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 •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CCB7E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2C759B94" w14:textId="77777777" w:rsidR="00F87C2C" w:rsidRDefault="00F87C2C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5FEC3E6" w14:textId="77777777" w:rsidR="00B17CBF" w:rsidRDefault="00B17CBF" w:rsidP="00B17CBF">
      <w:pPr>
        <w:rPr>
          <w:sz w:val="24"/>
          <w:szCs w:val="24"/>
        </w:rPr>
      </w:pPr>
    </w:p>
    <w:p w14:paraId="3FE9F29D" w14:textId="77777777" w:rsidR="00B54EAA" w:rsidRDefault="00B54EAA" w:rsidP="00B54EAA">
      <w:pPr>
        <w:jc w:val="center"/>
        <w:rPr>
          <w:ins w:id="0" w:author="Beatriz Urrea" w:date="2023-01-26T14:54:00Z"/>
          <w:sz w:val="28"/>
          <w:szCs w:val="28"/>
        </w:rPr>
      </w:pPr>
    </w:p>
    <w:p w14:paraId="0D0D4063" w14:textId="77777777" w:rsidR="00B54EAA" w:rsidRPr="00A643F3" w:rsidRDefault="00B54EAA" w:rsidP="00B54EAA">
      <w:pPr>
        <w:ind w:left="720" w:firstLine="720"/>
        <w:jc w:val="center"/>
        <w:rPr>
          <w:ins w:id="1" w:author="Beatriz Urrea" w:date="2023-01-26T13:02:00Z"/>
          <w:color w:val="000000" w:themeColor="text1"/>
          <w:sz w:val="24"/>
          <w:szCs w:val="24"/>
          <w:lang w:val="es-CO"/>
          <w:rPrChange w:id="2" w:author="Beatriz Urrea" w:date="2023-01-26T15:32:00Z">
            <w:rPr>
              <w:ins w:id="3" w:author="Beatriz Urrea" w:date="2023-01-26T13:02:00Z"/>
              <w:sz w:val="28"/>
              <w:szCs w:val="28"/>
            </w:rPr>
          </w:rPrChange>
        </w:rPr>
        <w:pPrChange w:id="4" w:author="Beatriz Urrea" w:date="2023-01-26T14:54:00Z">
          <w:pPr/>
        </w:pPrChange>
      </w:pPr>
      <w:ins w:id="5" w:author="Beatriz Urrea" w:date="2023-01-26T13:01:00Z">
        <w:r w:rsidRPr="00A643F3">
          <w:rPr>
            <w:color w:val="000000" w:themeColor="text1"/>
            <w:sz w:val="24"/>
            <w:szCs w:val="24"/>
            <w:lang w:val="es-CO"/>
            <w:rPrChange w:id="6" w:author="Beatriz Urrea" w:date="2023-01-26T15:32:00Z">
              <w:rPr>
                <w:sz w:val="28"/>
                <w:szCs w:val="28"/>
              </w:rPr>
            </w:rPrChange>
          </w:rPr>
          <w:t xml:space="preserve">11 de febrero de </w:t>
        </w:r>
      </w:ins>
      <w:ins w:id="7" w:author="Beatriz Urrea" w:date="2023-01-26T13:02:00Z">
        <w:r w:rsidRPr="00A643F3">
          <w:rPr>
            <w:color w:val="000000" w:themeColor="text1"/>
            <w:sz w:val="24"/>
            <w:szCs w:val="24"/>
            <w:lang w:val="es-CO"/>
            <w:rPrChange w:id="8" w:author="Beatriz Urrea" w:date="2023-01-26T15:32:00Z">
              <w:rPr>
                <w:sz w:val="28"/>
                <w:szCs w:val="28"/>
              </w:rPr>
            </w:rPrChange>
          </w:rPr>
          <w:t>2023</w:t>
        </w:r>
      </w:ins>
    </w:p>
    <w:p w14:paraId="506BD727" w14:textId="77777777" w:rsidR="00B54EAA" w:rsidRPr="00A643F3" w:rsidRDefault="00B54EAA" w:rsidP="00B54EAA">
      <w:pPr>
        <w:rPr>
          <w:ins w:id="9" w:author="Beatriz Urrea" w:date="2023-01-26T13:02:00Z"/>
          <w:color w:val="000000" w:themeColor="text1"/>
          <w:sz w:val="24"/>
          <w:szCs w:val="24"/>
          <w:lang w:val="es-CO"/>
          <w:rPrChange w:id="10" w:author="Beatriz Urrea" w:date="2023-01-26T15:32:00Z">
            <w:rPr>
              <w:ins w:id="11" w:author="Beatriz Urrea" w:date="2023-01-26T13:02:00Z"/>
              <w:sz w:val="28"/>
              <w:szCs w:val="28"/>
            </w:rPr>
          </w:rPrChange>
        </w:rPr>
      </w:pPr>
    </w:p>
    <w:p w14:paraId="5429CE0E" w14:textId="77777777" w:rsidR="00B54EAA" w:rsidRPr="00D558E5" w:rsidRDefault="00B54EAA" w:rsidP="00B54EAA">
      <w:pPr>
        <w:rPr>
          <w:ins w:id="12" w:author="Beatriz Urrea" w:date="2023-01-26T13:02:00Z"/>
          <w:color w:val="000000" w:themeColor="text1"/>
          <w:sz w:val="24"/>
          <w:szCs w:val="24"/>
          <w:lang w:val="es-CO"/>
          <w:rPrChange w:id="13" w:author="Beatriz Urrea" w:date="2023-01-26T15:06:00Z">
            <w:rPr>
              <w:ins w:id="14" w:author="Beatriz Urrea" w:date="2023-01-26T13:02:00Z"/>
              <w:sz w:val="28"/>
              <w:szCs w:val="28"/>
              <w:lang w:val="es-CO"/>
            </w:rPr>
          </w:rPrChange>
        </w:rPr>
      </w:pPr>
      <w:ins w:id="15" w:author="Beatriz Urrea" w:date="2023-01-26T13:02:00Z">
        <w:r w:rsidRPr="00D558E5">
          <w:rPr>
            <w:color w:val="000000" w:themeColor="text1"/>
            <w:sz w:val="24"/>
            <w:szCs w:val="24"/>
            <w:lang w:val="es-CO"/>
            <w:rPrChange w:id="16" w:author="Beatriz Urrea" w:date="2023-01-26T15:06:00Z">
              <w:rPr>
                <w:sz w:val="28"/>
                <w:szCs w:val="28"/>
              </w:rPr>
            </w:rPrChange>
          </w:rPr>
          <w:t>Queridos Hermanos y Hermanas en C</w:t>
        </w:r>
        <w:r w:rsidRPr="00D558E5">
          <w:rPr>
            <w:color w:val="000000" w:themeColor="text1"/>
            <w:sz w:val="24"/>
            <w:szCs w:val="24"/>
            <w:lang w:val="es-CO"/>
            <w:rPrChange w:id="17" w:author="Beatriz Urrea" w:date="2023-01-26T15:06:00Z">
              <w:rPr>
                <w:sz w:val="28"/>
                <w:szCs w:val="28"/>
                <w:lang w:val="es-CO"/>
              </w:rPr>
            </w:rPrChange>
          </w:rPr>
          <w:t>risto:</w:t>
        </w:r>
      </w:ins>
    </w:p>
    <w:p w14:paraId="62D2D596" w14:textId="77777777" w:rsidR="00B54EAA" w:rsidRPr="00D558E5" w:rsidRDefault="00B54EAA" w:rsidP="00B54EAA">
      <w:pPr>
        <w:rPr>
          <w:ins w:id="18" w:author="Beatriz Urrea" w:date="2023-01-26T13:02:00Z"/>
          <w:color w:val="000000" w:themeColor="text1"/>
          <w:sz w:val="24"/>
          <w:szCs w:val="24"/>
          <w:lang w:val="es-CO"/>
          <w:rPrChange w:id="19" w:author="Beatriz Urrea" w:date="2023-01-26T15:06:00Z">
            <w:rPr>
              <w:ins w:id="20" w:author="Beatriz Urrea" w:date="2023-01-26T13:02:00Z"/>
              <w:sz w:val="28"/>
              <w:szCs w:val="28"/>
              <w:lang w:val="es-CO"/>
            </w:rPr>
          </w:rPrChange>
        </w:rPr>
      </w:pPr>
    </w:p>
    <w:p w14:paraId="4D58C7EA" w14:textId="77777777" w:rsidR="00B54EAA" w:rsidRPr="00D558E5" w:rsidRDefault="00B54EAA" w:rsidP="00B54EAA">
      <w:pPr>
        <w:rPr>
          <w:ins w:id="21" w:author="Beatriz Urrea" w:date="2023-01-26T14:46:00Z"/>
          <w:color w:val="000000" w:themeColor="text1"/>
          <w:sz w:val="24"/>
          <w:szCs w:val="24"/>
          <w:lang w:val="es-CO"/>
          <w:rPrChange w:id="22" w:author="Beatriz Urrea" w:date="2023-01-26T15:06:00Z">
            <w:rPr>
              <w:ins w:id="23" w:author="Beatriz Urrea" w:date="2023-01-26T14:46:00Z"/>
              <w:sz w:val="24"/>
              <w:szCs w:val="24"/>
              <w:lang w:val="es-CO"/>
            </w:rPr>
          </w:rPrChange>
        </w:rPr>
      </w:pPr>
      <w:ins w:id="24" w:author="Beatriz Urrea" w:date="2023-01-26T13:02:00Z">
        <w:r w:rsidRPr="00D558E5">
          <w:rPr>
            <w:color w:val="000000" w:themeColor="text1"/>
            <w:sz w:val="24"/>
            <w:szCs w:val="24"/>
            <w:lang w:val="es-CO"/>
            <w:rPrChange w:id="25" w:author="Beatriz Urrea" w:date="2023-01-26T15:06:00Z">
              <w:rPr>
                <w:sz w:val="28"/>
                <w:szCs w:val="28"/>
                <w:lang w:val="es-CO"/>
              </w:rPr>
            </w:rPrChange>
          </w:rPr>
          <w:tab/>
        </w:r>
      </w:ins>
      <w:ins w:id="26" w:author="Beatriz Urrea" w:date="2023-01-26T13:06:00Z">
        <w:r w:rsidRPr="00D558E5">
          <w:rPr>
            <w:color w:val="000000" w:themeColor="text1"/>
            <w:sz w:val="24"/>
            <w:szCs w:val="24"/>
            <w:lang w:val="es-CO"/>
            <w:rPrChange w:id="27" w:author="Beatriz Urrea" w:date="2023-01-26T15:06:00Z">
              <w:rPr>
                <w:sz w:val="24"/>
                <w:szCs w:val="24"/>
                <w:lang w:val="es-CO"/>
              </w:rPr>
            </w:rPrChange>
          </w:rPr>
          <w:t>El próximo fin de semana, 18 y 19 de febrero, la Diócesis de Palm Beach tendrá una segunda colecta para apoyar a nuestros sacerdotes locales que se han jubilado</w:t>
        </w:r>
      </w:ins>
      <w:ins w:id="28" w:author="Beatriz Urrea" w:date="2023-01-26T13:08:00Z">
        <w:r w:rsidRPr="00D558E5">
          <w:rPr>
            <w:color w:val="000000" w:themeColor="text1"/>
            <w:sz w:val="24"/>
            <w:szCs w:val="24"/>
            <w:lang w:val="es-CO"/>
            <w:rPrChange w:id="29" w:author="Beatriz Urrea" w:date="2023-01-26T15:06:00Z">
              <w:rPr>
                <w:sz w:val="24"/>
                <w:szCs w:val="24"/>
                <w:lang w:val="es-CO"/>
              </w:rPr>
            </w:rPrChange>
          </w:rPr>
          <w:t xml:space="preserve">. El dinero recaudado de esta colecta ayuda a apoyar a </w:t>
        </w:r>
      </w:ins>
      <w:ins w:id="30" w:author="Beatriz Urrea" w:date="2023-01-26T13:09:00Z">
        <w:r w:rsidRPr="00D558E5">
          <w:rPr>
            <w:color w:val="000000" w:themeColor="text1"/>
            <w:sz w:val="24"/>
            <w:szCs w:val="24"/>
            <w:lang w:val="es-CO"/>
            <w:rPrChange w:id="31" w:author="Beatriz Urrea" w:date="2023-01-26T15:06:00Z">
              <w:rPr>
                <w:sz w:val="24"/>
                <w:szCs w:val="24"/>
                <w:lang w:val="es-CO"/>
              </w:rPr>
            </w:rPrChange>
          </w:rPr>
          <w:t>decena</w:t>
        </w:r>
      </w:ins>
      <w:ins w:id="32" w:author="Beatriz Urrea" w:date="2023-01-26T14:37:00Z">
        <w:r w:rsidRPr="00D558E5">
          <w:rPr>
            <w:color w:val="000000" w:themeColor="text1"/>
            <w:sz w:val="24"/>
            <w:szCs w:val="24"/>
            <w:lang w:val="es-CO"/>
            <w:rPrChange w:id="33" w:author="Beatriz Urrea" w:date="2023-01-26T15:06:00Z">
              <w:rPr>
                <w:sz w:val="24"/>
                <w:szCs w:val="24"/>
                <w:lang w:val="es-CO"/>
              </w:rPr>
            </w:rPrChange>
          </w:rPr>
          <w:t>s</w:t>
        </w:r>
      </w:ins>
      <w:ins w:id="34" w:author="Beatriz Urrea" w:date="2023-01-26T13:09:00Z">
        <w:r w:rsidRPr="00D558E5">
          <w:rPr>
            <w:color w:val="000000" w:themeColor="text1"/>
            <w:sz w:val="24"/>
            <w:szCs w:val="24"/>
            <w:lang w:val="es-CO"/>
            <w:rPrChange w:id="35" w:author="Beatriz Urrea" w:date="2023-01-26T15:06:00Z">
              <w:rPr>
                <w:sz w:val="24"/>
                <w:szCs w:val="24"/>
                <w:lang w:val="es-CO"/>
              </w:rPr>
            </w:rPrChange>
          </w:rPr>
          <w:t xml:space="preserve"> de </w:t>
        </w:r>
      </w:ins>
      <w:ins w:id="36" w:author="Beatriz Urrea" w:date="2023-01-26T13:08:00Z">
        <w:r w:rsidRPr="00D558E5">
          <w:rPr>
            <w:color w:val="000000" w:themeColor="text1"/>
            <w:sz w:val="24"/>
            <w:szCs w:val="24"/>
            <w:lang w:val="es-CO"/>
            <w:rPrChange w:id="37" w:author="Beatriz Urrea" w:date="2023-01-26T15:06:00Z">
              <w:rPr>
                <w:sz w:val="24"/>
                <w:szCs w:val="24"/>
                <w:lang w:val="es-CO"/>
              </w:rPr>
            </w:rPrChange>
          </w:rPr>
          <w:t>sacerdotes jubilados en nuestros cinco condados</w:t>
        </w:r>
      </w:ins>
      <w:ins w:id="38" w:author="Beatriz Urrea" w:date="2023-01-26T14:40:00Z">
        <w:r w:rsidRPr="00D558E5">
          <w:rPr>
            <w:color w:val="000000" w:themeColor="text1"/>
            <w:sz w:val="24"/>
            <w:szCs w:val="24"/>
            <w:lang w:val="es-CO"/>
            <w:rPrChange w:id="39" w:author="Beatriz Urrea" w:date="2023-01-26T15:06:00Z">
              <w:rPr>
                <w:sz w:val="24"/>
                <w:szCs w:val="24"/>
                <w:lang w:val="es-CO"/>
              </w:rPr>
            </w:rPrChange>
          </w:rPr>
          <w:t xml:space="preserve">. </w:t>
        </w:r>
      </w:ins>
      <w:ins w:id="40" w:author="Beatriz Urrea" w:date="2023-01-26T14:42:00Z">
        <w:r w:rsidRPr="00D558E5">
          <w:rPr>
            <w:color w:val="000000" w:themeColor="text1"/>
            <w:sz w:val="24"/>
            <w:szCs w:val="24"/>
            <w:lang w:val="es-CO"/>
            <w:rPrChange w:id="41" w:author="Beatriz Urrea" w:date="2023-01-26T15:06:00Z">
              <w:rPr>
                <w:sz w:val="24"/>
                <w:szCs w:val="24"/>
                <w:lang w:val="es-CO"/>
              </w:rPr>
            </w:rPrChange>
          </w:rPr>
          <w:t>Estos sacerdotes, que nos han bendecido con años de servicio al Señor, siguen siendo miembros valiosos de nuestra diócesis, y muchos continúan sirviendo a los fieles de di</w:t>
        </w:r>
      </w:ins>
      <w:ins w:id="42" w:author="Beatriz Urrea" w:date="2023-01-26T14:43:00Z">
        <w:r w:rsidRPr="00D558E5">
          <w:rPr>
            <w:color w:val="000000" w:themeColor="text1"/>
            <w:sz w:val="24"/>
            <w:szCs w:val="24"/>
            <w:lang w:val="es-CO"/>
            <w:rPrChange w:id="43" w:author="Beatriz Urrea" w:date="2023-01-26T15:06:00Z">
              <w:rPr>
                <w:sz w:val="24"/>
                <w:szCs w:val="24"/>
                <w:lang w:val="es-CO"/>
              </w:rPr>
            </w:rPrChange>
          </w:rPr>
          <w:t xml:space="preserve">ferentes </w:t>
        </w:r>
      </w:ins>
      <w:ins w:id="44" w:author="Beatriz Urrea" w:date="2023-01-26T14:42:00Z">
        <w:r w:rsidRPr="00D558E5">
          <w:rPr>
            <w:color w:val="000000" w:themeColor="text1"/>
            <w:sz w:val="24"/>
            <w:szCs w:val="24"/>
            <w:lang w:val="es-CO"/>
            <w:rPrChange w:id="45" w:author="Beatriz Urrea" w:date="2023-01-26T15:06:00Z">
              <w:rPr>
                <w:sz w:val="24"/>
                <w:szCs w:val="24"/>
                <w:lang w:val="es-CO"/>
              </w:rPr>
            </w:rPrChange>
          </w:rPr>
          <w:t>maneras.</w:t>
        </w:r>
      </w:ins>
    </w:p>
    <w:p w14:paraId="61FA2F7A" w14:textId="77777777" w:rsidR="00B54EAA" w:rsidRPr="00D558E5" w:rsidRDefault="00B54EAA" w:rsidP="00B54EAA">
      <w:pPr>
        <w:rPr>
          <w:ins w:id="46" w:author="Beatriz Urrea" w:date="2023-01-26T14:46:00Z"/>
          <w:color w:val="000000" w:themeColor="text1"/>
          <w:sz w:val="24"/>
          <w:szCs w:val="24"/>
          <w:lang w:val="es-CO"/>
          <w:rPrChange w:id="47" w:author="Beatriz Urrea" w:date="2023-01-26T15:06:00Z">
            <w:rPr>
              <w:ins w:id="48" w:author="Beatriz Urrea" w:date="2023-01-26T14:46:00Z"/>
              <w:sz w:val="24"/>
              <w:szCs w:val="24"/>
              <w:lang w:val="es-CO"/>
            </w:rPr>
          </w:rPrChange>
        </w:rPr>
      </w:pPr>
    </w:p>
    <w:p w14:paraId="55FC427F" w14:textId="77777777" w:rsidR="00B54EAA" w:rsidRPr="00D558E5" w:rsidRDefault="00B54EAA" w:rsidP="00B54EAA">
      <w:pPr>
        <w:rPr>
          <w:ins w:id="49" w:author="Beatriz Urrea" w:date="2023-01-26T14:53:00Z"/>
          <w:color w:val="000000" w:themeColor="text1"/>
          <w:sz w:val="24"/>
          <w:szCs w:val="24"/>
          <w:lang w:val="es-CO"/>
          <w:rPrChange w:id="50" w:author="Beatriz Urrea" w:date="2023-01-26T15:06:00Z">
            <w:rPr>
              <w:ins w:id="51" w:author="Beatriz Urrea" w:date="2023-01-26T14:53:00Z"/>
              <w:sz w:val="24"/>
              <w:szCs w:val="24"/>
              <w:lang w:val="es-CO"/>
            </w:rPr>
          </w:rPrChange>
        </w:rPr>
      </w:pPr>
      <w:ins w:id="52" w:author="Beatriz Urrea" w:date="2023-01-26T14:46:00Z">
        <w:r w:rsidRPr="00D558E5">
          <w:rPr>
            <w:color w:val="000000" w:themeColor="text1"/>
            <w:sz w:val="24"/>
            <w:szCs w:val="24"/>
            <w:lang w:val="es-CO"/>
            <w:rPrChange w:id="53" w:author="Beatriz Urrea" w:date="2023-01-26T15:06:00Z">
              <w:rPr>
                <w:sz w:val="24"/>
                <w:szCs w:val="24"/>
                <w:lang w:val="es-CO"/>
              </w:rPr>
            </w:rPrChange>
          </w:rPr>
          <w:tab/>
          <w:t>Aprecio su apoyo a nuestros sacerdotes jubilados a través de sus oraciones y generosidad.</w:t>
        </w:r>
      </w:ins>
      <w:ins w:id="54" w:author="Beatriz Urrea" w:date="2023-01-26T14:48:00Z">
        <w:r w:rsidRPr="00D558E5">
          <w:rPr>
            <w:color w:val="000000" w:themeColor="text1"/>
            <w:sz w:val="24"/>
            <w:szCs w:val="24"/>
            <w:lang w:val="es-CO"/>
            <w:rPrChange w:id="55" w:author="Beatriz Urrea" w:date="2023-01-26T15:06:00Z">
              <w:rPr>
                <w:sz w:val="24"/>
                <w:szCs w:val="24"/>
                <w:lang w:val="es-CO"/>
              </w:rPr>
            </w:rPrChange>
          </w:rPr>
          <w:t xml:space="preserve"> </w:t>
        </w:r>
      </w:ins>
      <w:ins w:id="56" w:author="Beatriz Urrea" w:date="2023-01-26T14:49:00Z">
        <w:r w:rsidRPr="00D558E5">
          <w:rPr>
            <w:color w:val="000000" w:themeColor="text1"/>
            <w:sz w:val="24"/>
            <w:szCs w:val="24"/>
            <w:lang w:val="es-CO"/>
            <w:rPrChange w:id="57" w:author="Beatriz Urrea" w:date="2023-01-26T15:06:00Z">
              <w:rPr>
                <w:sz w:val="24"/>
                <w:szCs w:val="24"/>
                <w:lang w:val="es-CO"/>
              </w:rPr>
            </w:rPrChange>
          </w:rPr>
          <w:t>Gracias de antemano por permitirles continuar siendo fieles administradores y apoyar sus necesidades en la jubilación.</w:t>
        </w:r>
      </w:ins>
      <w:ins w:id="58" w:author="Beatriz Urrea" w:date="2023-01-26T14:53:00Z">
        <w:r w:rsidRPr="00D558E5">
          <w:rPr>
            <w:color w:val="000000" w:themeColor="text1"/>
            <w:sz w:val="24"/>
            <w:szCs w:val="24"/>
            <w:lang w:val="es-CO"/>
            <w:rPrChange w:id="59" w:author="Beatriz Urrea" w:date="2023-01-26T15:06:00Z">
              <w:rPr>
                <w:sz w:val="24"/>
                <w:szCs w:val="24"/>
                <w:lang w:val="es-CO"/>
              </w:rPr>
            </w:rPrChange>
          </w:rPr>
          <w:t xml:space="preserve"> Además de apoyarlos económicamente, también les pedimos que oren por nuestros sacerdotes jubilados durante esta misma semana.</w:t>
        </w:r>
      </w:ins>
    </w:p>
    <w:p w14:paraId="498FE08C" w14:textId="77777777" w:rsidR="00B54EAA" w:rsidRPr="00D558E5" w:rsidRDefault="00B54EAA" w:rsidP="00B54EAA">
      <w:pPr>
        <w:rPr>
          <w:ins w:id="60" w:author="Beatriz Urrea" w:date="2023-01-26T14:50:00Z"/>
          <w:color w:val="000000" w:themeColor="text1"/>
          <w:sz w:val="24"/>
          <w:szCs w:val="24"/>
          <w:lang w:val="es-CO"/>
          <w:rPrChange w:id="61" w:author="Beatriz Urrea" w:date="2023-01-26T15:06:00Z">
            <w:rPr>
              <w:ins w:id="62" w:author="Beatriz Urrea" w:date="2023-01-26T14:50:00Z"/>
              <w:sz w:val="24"/>
              <w:szCs w:val="24"/>
              <w:lang w:val="es-CO"/>
            </w:rPr>
          </w:rPrChange>
        </w:rPr>
      </w:pPr>
    </w:p>
    <w:p w14:paraId="2FA62F9B" w14:textId="77777777" w:rsidR="00B54EAA" w:rsidRPr="00D558E5" w:rsidRDefault="00B54EAA" w:rsidP="00B54EAA">
      <w:pPr>
        <w:ind w:firstLine="720"/>
        <w:rPr>
          <w:ins w:id="63" w:author="Beatriz Urrea" w:date="2023-01-26T14:55:00Z"/>
          <w:color w:val="000000" w:themeColor="text1"/>
          <w:sz w:val="24"/>
          <w:szCs w:val="24"/>
          <w:lang w:val="es-CO"/>
          <w:rPrChange w:id="64" w:author="Beatriz Urrea" w:date="2023-01-26T15:06:00Z">
            <w:rPr>
              <w:ins w:id="65" w:author="Beatriz Urrea" w:date="2023-01-26T14:55:00Z"/>
              <w:sz w:val="24"/>
              <w:szCs w:val="24"/>
              <w:lang w:val="es-CO"/>
            </w:rPr>
          </w:rPrChange>
        </w:rPr>
        <w:pPrChange w:id="66" w:author="Beatriz Urrea" w:date="2023-01-26T14:55:00Z">
          <w:pPr/>
        </w:pPrChange>
      </w:pPr>
      <w:ins w:id="67" w:author="Beatriz Urrea" w:date="2023-01-26T14:55:00Z">
        <w:r w:rsidRPr="00D558E5">
          <w:rPr>
            <w:color w:val="000000" w:themeColor="text1"/>
            <w:sz w:val="24"/>
            <w:szCs w:val="24"/>
            <w:lang w:val="es-CO"/>
            <w:rPrChange w:id="68" w:author="Beatriz Urrea" w:date="2023-01-26T15:06:00Z">
              <w:rPr>
                <w:sz w:val="24"/>
                <w:szCs w:val="24"/>
                <w:lang w:val="es-CO"/>
              </w:rPr>
            </w:rPrChange>
          </w:rPr>
          <w:t>Con gratitud por su continua generosidad y cada deseo de oración, Yo soy</w:t>
        </w:r>
      </w:ins>
    </w:p>
    <w:p w14:paraId="157D117F" w14:textId="77777777" w:rsidR="00B54EAA" w:rsidRPr="00D558E5" w:rsidRDefault="00B54EAA" w:rsidP="00B54EAA">
      <w:pPr>
        <w:rPr>
          <w:ins w:id="69" w:author="Beatriz Urrea" w:date="2023-01-26T14:55:00Z"/>
          <w:color w:val="000000" w:themeColor="text1"/>
          <w:sz w:val="24"/>
          <w:szCs w:val="24"/>
          <w:lang w:val="es-CO"/>
          <w:rPrChange w:id="70" w:author="Beatriz Urrea" w:date="2023-01-26T15:06:00Z">
            <w:rPr>
              <w:ins w:id="71" w:author="Beatriz Urrea" w:date="2023-01-26T14:55:00Z"/>
              <w:sz w:val="24"/>
              <w:szCs w:val="24"/>
              <w:lang w:val="es-CO"/>
            </w:rPr>
          </w:rPrChange>
        </w:rPr>
      </w:pPr>
    </w:p>
    <w:p w14:paraId="7A14F3D9" w14:textId="1B15F5BC" w:rsidR="00B54EAA" w:rsidRPr="00D558E5" w:rsidRDefault="00B54EAA" w:rsidP="00B54EAA">
      <w:pPr>
        <w:rPr>
          <w:ins w:id="72" w:author="Beatriz Urrea" w:date="2023-01-26T14:55:00Z"/>
          <w:color w:val="000000" w:themeColor="text1"/>
          <w:sz w:val="24"/>
          <w:szCs w:val="24"/>
          <w:lang w:val="es-CO"/>
          <w:rPrChange w:id="73" w:author="Beatriz Urrea" w:date="2023-01-26T15:06:00Z">
            <w:rPr>
              <w:ins w:id="74" w:author="Beatriz Urrea" w:date="2023-01-26T14:55:00Z"/>
              <w:sz w:val="24"/>
              <w:szCs w:val="24"/>
              <w:lang w:val="es-CO"/>
            </w:rPr>
          </w:rPrChange>
        </w:rPr>
      </w:pPr>
      <w:ins w:id="75" w:author="Beatriz Urrea" w:date="2023-01-26T14:55:00Z">
        <w:r w:rsidRPr="00D558E5">
          <w:rPr>
            <w:color w:val="000000" w:themeColor="text1"/>
            <w:sz w:val="24"/>
            <w:szCs w:val="24"/>
            <w:lang w:val="es-CO"/>
            <w:rPrChange w:id="76" w:author="Beatriz Urrea" w:date="2023-01-26T15:06:00Z">
              <w:rPr>
                <w:sz w:val="24"/>
                <w:szCs w:val="24"/>
                <w:lang w:val="es-CO"/>
              </w:rPr>
            </w:rPrChange>
          </w:rPr>
          <w:tab/>
        </w:r>
        <w:r w:rsidRPr="00D558E5">
          <w:rPr>
            <w:color w:val="000000" w:themeColor="text1"/>
            <w:sz w:val="24"/>
            <w:szCs w:val="24"/>
            <w:lang w:val="es-CO"/>
            <w:rPrChange w:id="77" w:author="Beatriz Urrea" w:date="2023-01-26T15:06:00Z">
              <w:rPr>
                <w:sz w:val="24"/>
                <w:szCs w:val="24"/>
                <w:lang w:val="es-CO"/>
              </w:rPr>
            </w:rPrChange>
          </w:rPr>
          <w:tab/>
        </w:r>
        <w:r w:rsidRPr="00D558E5">
          <w:rPr>
            <w:color w:val="000000" w:themeColor="text1"/>
            <w:sz w:val="24"/>
            <w:szCs w:val="24"/>
            <w:lang w:val="es-CO"/>
            <w:rPrChange w:id="78" w:author="Beatriz Urrea" w:date="2023-01-26T15:06:00Z">
              <w:rPr>
                <w:sz w:val="24"/>
                <w:szCs w:val="24"/>
                <w:lang w:val="es-CO"/>
              </w:rPr>
            </w:rPrChange>
          </w:rPr>
          <w:tab/>
        </w:r>
        <w:r w:rsidRPr="00D558E5">
          <w:rPr>
            <w:color w:val="000000" w:themeColor="text1"/>
            <w:sz w:val="24"/>
            <w:szCs w:val="24"/>
            <w:lang w:val="es-CO"/>
            <w:rPrChange w:id="79" w:author="Beatriz Urrea" w:date="2023-01-26T15:06:00Z">
              <w:rPr>
                <w:sz w:val="24"/>
                <w:szCs w:val="24"/>
                <w:lang w:val="es-CO"/>
              </w:rPr>
            </w:rPrChange>
          </w:rPr>
          <w:tab/>
        </w:r>
        <w:r w:rsidRPr="00D558E5">
          <w:rPr>
            <w:color w:val="000000" w:themeColor="text1"/>
            <w:sz w:val="24"/>
            <w:szCs w:val="24"/>
            <w:lang w:val="es-CO"/>
            <w:rPrChange w:id="80" w:author="Beatriz Urrea" w:date="2023-01-26T15:06:00Z">
              <w:rPr>
                <w:sz w:val="24"/>
                <w:szCs w:val="24"/>
                <w:lang w:val="es-CO"/>
              </w:rPr>
            </w:rPrChange>
          </w:rPr>
          <w:tab/>
        </w:r>
      </w:ins>
      <w:r>
        <w:rPr>
          <w:color w:val="000000" w:themeColor="text1"/>
          <w:sz w:val="24"/>
          <w:szCs w:val="24"/>
          <w:lang w:val="es-CO"/>
        </w:rPr>
        <w:tab/>
      </w:r>
      <w:ins w:id="81" w:author="Beatriz Urrea" w:date="2023-01-26T14:55:00Z">
        <w:r w:rsidRPr="00D558E5">
          <w:rPr>
            <w:color w:val="000000" w:themeColor="text1"/>
            <w:sz w:val="24"/>
            <w:szCs w:val="24"/>
            <w:lang w:val="es-CO"/>
            <w:rPrChange w:id="82" w:author="Beatriz Urrea" w:date="2023-01-26T15:06:00Z">
              <w:rPr>
                <w:sz w:val="24"/>
                <w:szCs w:val="24"/>
                <w:lang w:val="es-CO"/>
              </w:rPr>
            </w:rPrChange>
          </w:rPr>
          <w:t>Sinceramente suyo en Cristo,</w:t>
        </w:r>
      </w:ins>
    </w:p>
    <w:p w14:paraId="28A92929" w14:textId="08CC278D" w:rsidR="00B17CBF" w:rsidRPr="008C28BC" w:rsidRDefault="00835D02" w:rsidP="00B17C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8BAA2AC" wp14:editId="0E34295B">
            <wp:simplePos x="0" y="0"/>
            <wp:positionH relativeFrom="column">
              <wp:posOffset>2628900</wp:posOffset>
            </wp:positionH>
            <wp:positionV relativeFrom="paragraph">
              <wp:posOffset>14605</wp:posOffset>
            </wp:positionV>
            <wp:extent cx="2644140" cy="499745"/>
            <wp:effectExtent l="0" t="0" r="3810" b="0"/>
            <wp:wrapTight wrapText="bothSides">
              <wp:wrapPolygon edited="0">
                <wp:start x="3579" y="0"/>
                <wp:lineTo x="0" y="13174"/>
                <wp:lineTo x="467" y="20584"/>
                <wp:lineTo x="1245" y="20584"/>
                <wp:lineTo x="12761" y="19761"/>
                <wp:lineTo x="21009" y="17291"/>
                <wp:lineTo x="21476" y="14821"/>
                <wp:lineTo x="20542" y="3294"/>
                <wp:lineTo x="4357" y="0"/>
                <wp:lineTo x="35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 DEC Bishop Signature (00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</w:p>
    <w:p w14:paraId="7C9CCC94" w14:textId="77777777" w:rsidR="00B17CBF" w:rsidRPr="008C28BC" w:rsidRDefault="00B17CBF" w:rsidP="00B17CBF">
      <w:pPr>
        <w:rPr>
          <w:sz w:val="24"/>
          <w:szCs w:val="24"/>
        </w:rPr>
      </w:pPr>
    </w:p>
    <w:p w14:paraId="20B9F0A6" w14:textId="3480F8E7" w:rsidR="00B54EAA" w:rsidRPr="00D558E5" w:rsidRDefault="00B17CBF" w:rsidP="00B54EAA">
      <w:pPr>
        <w:rPr>
          <w:ins w:id="83" w:author="Beatriz Urrea" w:date="2023-01-26T14:55:00Z"/>
          <w:color w:val="000000" w:themeColor="text1"/>
          <w:sz w:val="24"/>
          <w:szCs w:val="24"/>
          <w:lang w:val="es-CO"/>
          <w:rPrChange w:id="84" w:author="Beatriz Urrea" w:date="2023-01-26T15:06:00Z">
            <w:rPr>
              <w:ins w:id="85" w:author="Beatriz Urrea" w:date="2023-01-26T14:55:00Z"/>
              <w:sz w:val="24"/>
              <w:szCs w:val="24"/>
              <w:lang w:val="es-CO"/>
            </w:rPr>
          </w:rPrChange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54EAA">
        <w:rPr>
          <w:sz w:val="24"/>
          <w:szCs w:val="24"/>
        </w:rPr>
        <w:tab/>
      </w:r>
      <w:ins w:id="86" w:author="Beatriz Urrea" w:date="2023-01-26T14:55:00Z">
        <w:r w:rsidR="00B54EAA" w:rsidRPr="00D558E5">
          <w:rPr>
            <w:color w:val="000000" w:themeColor="text1"/>
            <w:sz w:val="24"/>
            <w:szCs w:val="24"/>
            <w:lang w:val="es-CO"/>
            <w:rPrChange w:id="87" w:author="Beatriz Urrea" w:date="2023-01-26T15:06:00Z">
              <w:rPr>
                <w:sz w:val="24"/>
                <w:szCs w:val="24"/>
                <w:lang w:val="es-CO"/>
              </w:rPr>
            </w:rPrChange>
          </w:rPr>
          <w:t>Reverendísimo Gerald M. Barbarito</w:t>
        </w:r>
      </w:ins>
    </w:p>
    <w:p w14:paraId="1851E128" w14:textId="52D973F5" w:rsidR="00B54EAA" w:rsidRPr="00D558E5" w:rsidRDefault="00B54EAA" w:rsidP="00B54EAA">
      <w:pPr>
        <w:rPr>
          <w:ins w:id="88" w:author="Beatriz Urrea" w:date="2023-01-26T14:55:00Z"/>
          <w:color w:val="000000" w:themeColor="text1"/>
          <w:sz w:val="24"/>
          <w:szCs w:val="24"/>
          <w:lang w:val="es-CO"/>
          <w:rPrChange w:id="89" w:author="Beatriz Urrea" w:date="2023-01-26T15:06:00Z">
            <w:rPr>
              <w:ins w:id="90" w:author="Beatriz Urrea" w:date="2023-01-26T14:55:00Z"/>
              <w:sz w:val="24"/>
              <w:szCs w:val="24"/>
              <w:lang w:val="es-CO"/>
            </w:rPr>
          </w:rPrChange>
        </w:rPr>
      </w:pPr>
      <w:ins w:id="91" w:author="Beatriz Urrea" w:date="2023-01-26T14:55:00Z">
        <w:r w:rsidRPr="00D558E5">
          <w:rPr>
            <w:color w:val="000000" w:themeColor="text1"/>
            <w:sz w:val="24"/>
            <w:szCs w:val="24"/>
            <w:lang w:val="es-CO"/>
            <w:rPrChange w:id="92" w:author="Beatriz Urrea" w:date="2023-01-26T15:06:00Z">
              <w:rPr>
                <w:sz w:val="24"/>
                <w:szCs w:val="24"/>
                <w:lang w:val="es-CO"/>
              </w:rPr>
            </w:rPrChange>
          </w:rPr>
          <w:tab/>
        </w:r>
        <w:r w:rsidRPr="00D558E5">
          <w:rPr>
            <w:color w:val="000000" w:themeColor="text1"/>
            <w:sz w:val="24"/>
            <w:szCs w:val="24"/>
            <w:lang w:val="es-CO"/>
            <w:rPrChange w:id="93" w:author="Beatriz Urrea" w:date="2023-01-26T15:06:00Z">
              <w:rPr>
                <w:sz w:val="24"/>
                <w:szCs w:val="24"/>
                <w:lang w:val="es-CO"/>
              </w:rPr>
            </w:rPrChange>
          </w:rPr>
          <w:tab/>
        </w:r>
        <w:r w:rsidRPr="00D558E5">
          <w:rPr>
            <w:color w:val="000000" w:themeColor="text1"/>
            <w:sz w:val="24"/>
            <w:szCs w:val="24"/>
            <w:lang w:val="es-CO"/>
            <w:rPrChange w:id="94" w:author="Beatriz Urrea" w:date="2023-01-26T15:06:00Z">
              <w:rPr>
                <w:sz w:val="24"/>
                <w:szCs w:val="24"/>
                <w:lang w:val="es-CO"/>
              </w:rPr>
            </w:rPrChange>
          </w:rPr>
          <w:tab/>
        </w:r>
        <w:r w:rsidRPr="00D558E5">
          <w:rPr>
            <w:color w:val="000000" w:themeColor="text1"/>
            <w:sz w:val="24"/>
            <w:szCs w:val="24"/>
            <w:lang w:val="es-CO"/>
            <w:rPrChange w:id="95" w:author="Beatriz Urrea" w:date="2023-01-26T15:06:00Z">
              <w:rPr>
                <w:sz w:val="24"/>
                <w:szCs w:val="24"/>
                <w:lang w:val="es-CO"/>
              </w:rPr>
            </w:rPrChange>
          </w:rPr>
          <w:tab/>
        </w:r>
        <w:r w:rsidRPr="00D558E5">
          <w:rPr>
            <w:color w:val="000000" w:themeColor="text1"/>
            <w:sz w:val="24"/>
            <w:szCs w:val="24"/>
            <w:lang w:val="es-CO"/>
            <w:rPrChange w:id="96" w:author="Beatriz Urrea" w:date="2023-01-26T15:06:00Z">
              <w:rPr>
                <w:sz w:val="24"/>
                <w:szCs w:val="24"/>
                <w:lang w:val="es-CO"/>
              </w:rPr>
            </w:rPrChange>
          </w:rPr>
          <w:tab/>
        </w:r>
      </w:ins>
      <w:r>
        <w:rPr>
          <w:color w:val="000000" w:themeColor="text1"/>
          <w:sz w:val="24"/>
          <w:szCs w:val="24"/>
          <w:lang w:val="es-CO"/>
        </w:rPr>
        <w:tab/>
      </w:r>
      <w:ins w:id="97" w:author="Beatriz Urrea" w:date="2023-01-26T14:55:00Z">
        <w:r w:rsidRPr="00D558E5">
          <w:rPr>
            <w:color w:val="000000" w:themeColor="text1"/>
            <w:sz w:val="24"/>
            <w:szCs w:val="24"/>
            <w:lang w:val="es-CO"/>
            <w:rPrChange w:id="98" w:author="Beatriz Urrea" w:date="2023-01-26T15:06:00Z">
              <w:rPr>
                <w:sz w:val="24"/>
                <w:szCs w:val="24"/>
                <w:lang w:val="es-CO"/>
              </w:rPr>
            </w:rPrChange>
          </w:rPr>
          <w:t>Obispo de Palm Beach</w:t>
        </w:r>
      </w:ins>
    </w:p>
    <w:p w14:paraId="18377A23" w14:textId="77777777" w:rsidR="00B54EAA" w:rsidRPr="00D558E5" w:rsidRDefault="00B54EAA" w:rsidP="00B54EAA">
      <w:pPr>
        <w:rPr>
          <w:ins w:id="99" w:author="Beatriz Urrea" w:date="2023-01-26T14:55:00Z"/>
          <w:color w:val="000000" w:themeColor="text1"/>
          <w:sz w:val="24"/>
          <w:szCs w:val="24"/>
          <w:lang w:val="es-CO"/>
          <w:rPrChange w:id="100" w:author="Beatriz Urrea" w:date="2023-01-26T15:06:00Z">
            <w:rPr>
              <w:ins w:id="101" w:author="Beatriz Urrea" w:date="2023-01-26T14:55:00Z"/>
              <w:sz w:val="24"/>
              <w:szCs w:val="24"/>
              <w:lang w:val="es-CO"/>
            </w:rPr>
          </w:rPrChange>
        </w:rPr>
      </w:pPr>
    </w:p>
    <w:p w14:paraId="23554E32" w14:textId="77777777" w:rsidR="00B54EAA" w:rsidRPr="00D558E5" w:rsidRDefault="00B54EAA" w:rsidP="00B54EAA">
      <w:pPr>
        <w:rPr>
          <w:ins w:id="102" w:author="Beatriz Urrea" w:date="2023-01-26T14:55:00Z"/>
          <w:color w:val="000000" w:themeColor="text1"/>
          <w:sz w:val="24"/>
          <w:szCs w:val="24"/>
          <w:lang w:val="es-CO"/>
          <w:rPrChange w:id="103" w:author="Beatriz Urrea" w:date="2023-01-26T15:06:00Z">
            <w:rPr>
              <w:ins w:id="104" w:author="Beatriz Urrea" w:date="2023-01-26T14:55:00Z"/>
              <w:sz w:val="24"/>
              <w:szCs w:val="24"/>
              <w:lang w:val="es-CO"/>
            </w:rPr>
          </w:rPrChange>
        </w:rPr>
      </w:pPr>
    </w:p>
    <w:p w14:paraId="1AA59C36" w14:textId="77777777" w:rsidR="00B54EAA" w:rsidRPr="00D558E5" w:rsidRDefault="00B54EAA" w:rsidP="00B54EAA">
      <w:pPr>
        <w:rPr>
          <w:ins w:id="105" w:author="Beatriz Urrea" w:date="2023-01-26T14:55:00Z"/>
          <w:color w:val="000000" w:themeColor="text1"/>
          <w:sz w:val="24"/>
          <w:szCs w:val="24"/>
          <w:lang w:val="es-CO"/>
          <w:rPrChange w:id="106" w:author="Beatriz Urrea" w:date="2023-01-26T15:06:00Z">
            <w:rPr>
              <w:ins w:id="107" w:author="Beatriz Urrea" w:date="2023-01-26T14:55:00Z"/>
              <w:sz w:val="24"/>
              <w:szCs w:val="24"/>
              <w:lang w:val="es-CO"/>
            </w:rPr>
          </w:rPrChange>
        </w:rPr>
      </w:pPr>
      <w:ins w:id="108" w:author="Beatriz Urrea" w:date="2023-01-26T14:55:00Z">
        <w:r w:rsidRPr="00D558E5">
          <w:rPr>
            <w:b/>
            <w:color w:val="000000" w:themeColor="text1"/>
            <w:sz w:val="24"/>
            <w:szCs w:val="24"/>
            <w:lang w:val="es-ES"/>
            <w:rPrChange w:id="109" w:author="Beatriz Urrea" w:date="2023-01-26T15:06:00Z">
              <w:rPr>
                <w:b/>
                <w:color w:val="222222"/>
                <w:sz w:val="24"/>
                <w:szCs w:val="24"/>
                <w:u w:val="single"/>
                <w:lang w:val="es-ES"/>
              </w:rPr>
            </w:rPrChange>
          </w:rPr>
          <w:t>NOTA PARA LOS PARROCOS</w:t>
        </w:r>
        <w:r w:rsidRPr="00D558E5">
          <w:rPr>
            <w:b/>
            <w:color w:val="000000" w:themeColor="text1"/>
            <w:sz w:val="24"/>
            <w:szCs w:val="24"/>
            <w:lang w:val="es-ES"/>
            <w:rPrChange w:id="110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>: SE REQUIERE PUBLICAR ESTA CARTA EN EL BOLETÍN DE LA PARROQUIA EN MEDIA PÁGINA O PAGINA COMPLETA EL FIN DE SEMANA DEL 1</w:t>
        </w:r>
      </w:ins>
      <w:ins w:id="111" w:author="Beatriz Urrea" w:date="2023-01-26T14:56:00Z">
        <w:r w:rsidRPr="00D558E5">
          <w:rPr>
            <w:b/>
            <w:color w:val="000000" w:themeColor="text1"/>
            <w:sz w:val="24"/>
            <w:szCs w:val="24"/>
            <w:lang w:val="es-ES"/>
            <w:rPrChange w:id="112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>1</w:t>
        </w:r>
      </w:ins>
      <w:ins w:id="113" w:author="Beatriz Urrea" w:date="2023-01-26T14:55:00Z">
        <w:r w:rsidRPr="00D558E5">
          <w:rPr>
            <w:b/>
            <w:color w:val="000000" w:themeColor="text1"/>
            <w:sz w:val="24"/>
            <w:szCs w:val="24"/>
            <w:lang w:val="es-ES"/>
            <w:rPrChange w:id="114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 xml:space="preserve"> Y 1</w:t>
        </w:r>
      </w:ins>
      <w:ins w:id="115" w:author="Beatriz Urrea" w:date="2023-01-26T14:56:00Z">
        <w:r w:rsidRPr="00D558E5">
          <w:rPr>
            <w:b/>
            <w:color w:val="000000" w:themeColor="text1"/>
            <w:sz w:val="24"/>
            <w:szCs w:val="24"/>
            <w:lang w:val="es-ES"/>
            <w:rPrChange w:id="116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>2</w:t>
        </w:r>
      </w:ins>
      <w:ins w:id="117" w:author="Beatriz Urrea" w:date="2023-01-26T14:55:00Z">
        <w:r w:rsidRPr="00D558E5">
          <w:rPr>
            <w:b/>
            <w:color w:val="000000" w:themeColor="text1"/>
            <w:sz w:val="24"/>
            <w:szCs w:val="24"/>
            <w:lang w:val="es-ES"/>
            <w:rPrChange w:id="118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 xml:space="preserve"> DE FEBRERO DE 202</w:t>
        </w:r>
      </w:ins>
      <w:ins w:id="119" w:author="Beatriz Urrea" w:date="2023-01-26T14:56:00Z">
        <w:r w:rsidRPr="00D558E5">
          <w:rPr>
            <w:b/>
            <w:color w:val="000000" w:themeColor="text1"/>
            <w:sz w:val="24"/>
            <w:szCs w:val="24"/>
            <w:lang w:val="es-ES"/>
            <w:rPrChange w:id="120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>3</w:t>
        </w:r>
      </w:ins>
      <w:ins w:id="121" w:author="Beatriz Urrea" w:date="2023-01-26T14:55:00Z">
        <w:r w:rsidRPr="00D558E5">
          <w:rPr>
            <w:b/>
            <w:color w:val="000000" w:themeColor="text1"/>
            <w:sz w:val="24"/>
            <w:szCs w:val="24"/>
            <w:lang w:val="es-ES"/>
            <w:rPrChange w:id="122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>.  LA COLECTA TENDRÁ LUGAR EL 1</w:t>
        </w:r>
      </w:ins>
      <w:ins w:id="123" w:author="Beatriz Urrea" w:date="2023-01-26T14:56:00Z">
        <w:r w:rsidRPr="00D558E5">
          <w:rPr>
            <w:b/>
            <w:color w:val="000000" w:themeColor="text1"/>
            <w:sz w:val="24"/>
            <w:szCs w:val="24"/>
            <w:lang w:val="es-ES"/>
            <w:rPrChange w:id="124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>8</w:t>
        </w:r>
      </w:ins>
      <w:ins w:id="125" w:author="Beatriz Urrea" w:date="2023-01-26T14:55:00Z">
        <w:r w:rsidRPr="00D558E5">
          <w:rPr>
            <w:b/>
            <w:color w:val="000000" w:themeColor="text1"/>
            <w:sz w:val="24"/>
            <w:szCs w:val="24"/>
            <w:lang w:val="es-ES"/>
            <w:rPrChange w:id="126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 xml:space="preserve"> Y </w:t>
        </w:r>
      </w:ins>
      <w:ins w:id="127" w:author="Beatriz Urrea" w:date="2023-01-26T14:56:00Z">
        <w:r w:rsidRPr="00D558E5">
          <w:rPr>
            <w:b/>
            <w:color w:val="000000" w:themeColor="text1"/>
            <w:sz w:val="24"/>
            <w:szCs w:val="24"/>
            <w:lang w:val="es-ES"/>
            <w:rPrChange w:id="128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>19</w:t>
        </w:r>
      </w:ins>
      <w:ins w:id="129" w:author="Beatriz Urrea" w:date="2023-01-26T14:55:00Z">
        <w:r w:rsidRPr="00D558E5">
          <w:rPr>
            <w:b/>
            <w:color w:val="000000" w:themeColor="text1"/>
            <w:sz w:val="24"/>
            <w:szCs w:val="24"/>
            <w:lang w:val="es-ES"/>
            <w:rPrChange w:id="130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 xml:space="preserve"> DE FEBRERO DE 202</w:t>
        </w:r>
      </w:ins>
      <w:ins w:id="131" w:author="Beatriz Urrea" w:date="2023-01-26T14:56:00Z">
        <w:r w:rsidRPr="00D558E5">
          <w:rPr>
            <w:b/>
            <w:color w:val="000000" w:themeColor="text1"/>
            <w:sz w:val="24"/>
            <w:szCs w:val="24"/>
            <w:lang w:val="es-ES"/>
            <w:rPrChange w:id="132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>3</w:t>
        </w:r>
      </w:ins>
      <w:ins w:id="133" w:author="Beatriz Urrea" w:date="2023-01-26T14:55:00Z">
        <w:r w:rsidRPr="00D558E5">
          <w:rPr>
            <w:b/>
            <w:color w:val="000000" w:themeColor="text1"/>
            <w:sz w:val="24"/>
            <w:szCs w:val="24"/>
            <w:lang w:val="es-ES"/>
            <w:rPrChange w:id="134" w:author="Beatriz Urrea" w:date="2023-01-26T15:06:00Z">
              <w:rPr>
                <w:b/>
                <w:color w:val="222222"/>
                <w:sz w:val="24"/>
                <w:szCs w:val="24"/>
                <w:lang w:val="es-ES"/>
              </w:rPr>
            </w:rPrChange>
          </w:rPr>
          <w:t>.  PUEDEN LEER LA CARTA EN TODAS LAS MISAS, PUBLICARLA EN LAS REDES SOCIALES Y EN SU PAGINA WEB, ADEMÁS DE TENERLA IMPRESA EN EL BOLETÍN.</w:t>
        </w:r>
      </w:ins>
    </w:p>
    <w:p w14:paraId="5E667CC0" w14:textId="77777777" w:rsidR="00B54EAA" w:rsidRPr="00D558E5" w:rsidRDefault="00B54EAA" w:rsidP="00B54EAA">
      <w:pPr>
        <w:rPr>
          <w:ins w:id="135" w:author="Beatriz Urrea" w:date="2023-01-26T14:55:00Z"/>
          <w:color w:val="000000" w:themeColor="text1"/>
          <w:sz w:val="24"/>
          <w:szCs w:val="24"/>
          <w:lang w:val="es-CO"/>
          <w:rPrChange w:id="136" w:author="Beatriz Urrea" w:date="2023-01-26T15:06:00Z">
            <w:rPr>
              <w:ins w:id="137" w:author="Beatriz Urrea" w:date="2023-01-26T14:55:00Z"/>
              <w:sz w:val="24"/>
              <w:szCs w:val="24"/>
              <w:lang w:val="es-CO"/>
            </w:rPr>
          </w:rPrChange>
        </w:rPr>
      </w:pPr>
    </w:p>
    <w:p w14:paraId="1CCCABA1" w14:textId="77777777" w:rsidR="00B54EAA" w:rsidRPr="00D558E5" w:rsidRDefault="00B54EAA" w:rsidP="00B54EAA">
      <w:pPr>
        <w:rPr>
          <w:ins w:id="138" w:author="Beatriz Urrea" w:date="2023-01-26T14:55:00Z"/>
          <w:color w:val="000000" w:themeColor="text1"/>
          <w:sz w:val="24"/>
          <w:szCs w:val="24"/>
          <w:lang w:val="es-CO"/>
          <w:rPrChange w:id="139" w:author="Beatriz Urrea" w:date="2023-01-26T15:06:00Z">
            <w:rPr>
              <w:ins w:id="140" w:author="Beatriz Urrea" w:date="2023-01-26T14:55:00Z"/>
              <w:sz w:val="24"/>
              <w:szCs w:val="24"/>
              <w:lang w:val="es-CO"/>
            </w:rPr>
          </w:rPrChange>
        </w:rPr>
      </w:pPr>
    </w:p>
    <w:p w14:paraId="35EC0E57" w14:textId="72E1016C" w:rsidR="00F87C2C" w:rsidRDefault="00F87C2C" w:rsidP="00B54EAA">
      <w:pPr>
        <w:rPr>
          <w:ins w:id="141" w:author="Beatriz Urrea" w:date="2023-01-26T13:01:00Z"/>
          <w:sz w:val="24"/>
          <w:szCs w:val="24"/>
        </w:rPr>
      </w:pPr>
    </w:p>
    <w:p w14:paraId="1FCB4BC4" w14:textId="01FDB8C2" w:rsidR="00F87C2C" w:rsidRDefault="00F87C2C" w:rsidP="00B17CBF">
      <w:pPr>
        <w:rPr>
          <w:ins w:id="142" w:author="Beatriz Urrea" w:date="2023-01-26T13:01:00Z"/>
          <w:sz w:val="24"/>
          <w:szCs w:val="24"/>
        </w:rPr>
      </w:pPr>
    </w:p>
    <w:p w14:paraId="7DA58CB7" w14:textId="6705121A" w:rsidR="00F87C2C" w:rsidRDefault="00F87C2C" w:rsidP="00B17CBF">
      <w:pPr>
        <w:rPr>
          <w:ins w:id="143" w:author="Beatriz Urrea" w:date="2023-01-26T13:01:00Z"/>
          <w:sz w:val="24"/>
          <w:szCs w:val="24"/>
        </w:rPr>
      </w:pPr>
    </w:p>
    <w:p w14:paraId="489460F6" w14:textId="01AFDC2A" w:rsidR="00F87C2C" w:rsidRDefault="00F87C2C" w:rsidP="00B17CBF">
      <w:pPr>
        <w:rPr>
          <w:ins w:id="144" w:author="Beatriz Urrea" w:date="2023-01-26T13:01:00Z"/>
          <w:sz w:val="24"/>
          <w:szCs w:val="24"/>
        </w:rPr>
      </w:pPr>
    </w:p>
    <w:p w14:paraId="529DDDFF" w14:textId="0D5A55F6" w:rsidR="00F87C2C" w:rsidRDefault="00F87C2C" w:rsidP="00B17CBF">
      <w:pPr>
        <w:rPr>
          <w:ins w:id="145" w:author="Beatriz Urrea" w:date="2023-01-26T13:01:00Z"/>
          <w:sz w:val="24"/>
          <w:szCs w:val="24"/>
        </w:rPr>
      </w:pPr>
    </w:p>
    <w:p w14:paraId="5DA06C12" w14:textId="23123629" w:rsidR="00F87C2C" w:rsidRDefault="00F87C2C" w:rsidP="00B17CBF">
      <w:pPr>
        <w:rPr>
          <w:ins w:id="146" w:author="Beatriz Urrea" w:date="2023-01-26T13:01:00Z"/>
          <w:sz w:val="24"/>
          <w:szCs w:val="24"/>
        </w:rPr>
      </w:pPr>
    </w:p>
    <w:p w14:paraId="396264CC" w14:textId="77777777" w:rsidR="00050362" w:rsidRPr="00D558E5" w:rsidRDefault="00050362" w:rsidP="00B54EAA">
      <w:pPr>
        <w:rPr>
          <w:color w:val="000000" w:themeColor="text1"/>
          <w:sz w:val="24"/>
          <w:szCs w:val="24"/>
          <w:lang w:val="es-CO"/>
          <w:rPrChange w:id="147" w:author="Beatriz Urrea" w:date="2023-01-26T15:06:00Z">
            <w:rPr>
              <w:sz w:val="24"/>
              <w:szCs w:val="24"/>
            </w:rPr>
          </w:rPrChange>
        </w:rPr>
      </w:pPr>
    </w:p>
    <w:sectPr w:rsidR="00050362" w:rsidRPr="00D558E5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98D506-A2FF-49D6-AE7A-A784B95F0A41}"/>
    <w:embedBold r:id="rId2" w:fontKey="{475DD060-FC6D-4DF3-8900-603024EFED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6B13F3F0-18E5-44CD-AF43-33DCFBE6FF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B00280D-E8DB-4BF0-8AFB-6DD21544F5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6EFC16C-ADC6-401A-8555-2C5E5BB0B62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E01F08B7-A91E-4F38-A426-C9828959AB35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DE58F098-3B25-4D5D-9335-36E4D1DD6E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FD8B1ED-D7E1-46F5-925F-0C81B2A567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4F0822F-7436-446A-8E99-B50685C3BAF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E074750C-7789-41DD-8508-EB3CDEB18F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87D9712-60A1-4F28-9F7B-518A62ACDC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EFDE408-B662-4C7D-91B4-18A942F2C7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63288302">
    <w:abstractNumId w:val="0"/>
  </w:num>
  <w:num w:numId="2" w16cid:durableId="732966307">
    <w:abstractNumId w:val="3"/>
  </w:num>
  <w:num w:numId="3" w16cid:durableId="1162543867">
    <w:abstractNumId w:val="1"/>
  </w:num>
  <w:num w:numId="4" w16cid:durableId="38417812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atriz Urrea">
    <w15:presenceInfo w15:providerId="AD" w15:userId="S::burrea@diocesepb.org::290851fd-95aa-432a-9fe8-51dae154ff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0362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17C8"/>
    <w:rsid w:val="00123F4D"/>
    <w:rsid w:val="001271D8"/>
    <w:rsid w:val="00134840"/>
    <w:rsid w:val="001553E1"/>
    <w:rsid w:val="0017585F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3720E"/>
    <w:rsid w:val="002401B2"/>
    <w:rsid w:val="002401FB"/>
    <w:rsid w:val="002410E5"/>
    <w:rsid w:val="0024216C"/>
    <w:rsid w:val="0025788B"/>
    <w:rsid w:val="0027195D"/>
    <w:rsid w:val="00273443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D3DF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A1635"/>
    <w:rsid w:val="003A7C7B"/>
    <w:rsid w:val="003C45BC"/>
    <w:rsid w:val="003D6C6E"/>
    <w:rsid w:val="0041070F"/>
    <w:rsid w:val="00420354"/>
    <w:rsid w:val="004206B4"/>
    <w:rsid w:val="0042090F"/>
    <w:rsid w:val="00420AA3"/>
    <w:rsid w:val="004221FA"/>
    <w:rsid w:val="004405C6"/>
    <w:rsid w:val="00442595"/>
    <w:rsid w:val="00454458"/>
    <w:rsid w:val="00457E3C"/>
    <w:rsid w:val="004B7C0D"/>
    <w:rsid w:val="004C5E22"/>
    <w:rsid w:val="004D56D5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B168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82AE6"/>
    <w:rsid w:val="006A5F86"/>
    <w:rsid w:val="006B0FAC"/>
    <w:rsid w:val="006B2C9A"/>
    <w:rsid w:val="006B5F9D"/>
    <w:rsid w:val="006C39E1"/>
    <w:rsid w:val="006C42C5"/>
    <w:rsid w:val="006E2DEA"/>
    <w:rsid w:val="0070459F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928AC"/>
    <w:rsid w:val="007A4F8A"/>
    <w:rsid w:val="007C0E49"/>
    <w:rsid w:val="007D06A0"/>
    <w:rsid w:val="007D0777"/>
    <w:rsid w:val="008059E4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D1B62"/>
    <w:rsid w:val="008D7C77"/>
    <w:rsid w:val="008E0BD4"/>
    <w:rsid w:val="008E2F29"/>
    <w:rsid w:val="008E35D3"/>
    <w:rsid w:val="008F3D6C"/>
    <w:rsid w:val="0090302B"/>
    <w:rsid w:val="0091286D"/>
    <w:rsid w:val="009222A4"/>
    <w:rsid w:val="00922FC4"/>
    <w:rsid w:val="00944CAE"/>
    <w:rsid w:val="009533CB"/>
    <w:rsid w:val="00960B9E"/>
    <w:rsid w:val="00976EE6"/>
    <w:rsid w:val="0098155B"/>
    <w:rsid w:val="009E4560"/>
    <w:rsid w:val="009E52B6"/>
    <w:rsid w:val="009E5752"/>
    <w:rsid w:val="009E7C58"/>
    <w:rsid w:val="009F3BFA"/>
    <w:rsid w:val="00A154CA"/>
    <w:rsid w:val="00A261ED"/>
    <w:rsid w:val="00A328C6"/>
    <w:rsid w:val="00A547CD"/>
    <w:rsid w:val="00A643F3"/>
    <w:rsid w:val="00A65C85"/>
    <w:rsid w:val="00A85DC9"/>
    <w:rsid w:val="00AA3B68"/>
    <w:rsid w:val="00AA7F69"/>
    <w:rsid w:val="00AB77C9"/>
    <w:rsid w:val="00AC57D7"/>
    <w:rsid w:val="00AD0974"/>
    <w:rsid w:val="00AE1B22"/>
    <w:rsid w:val="00AF44D6"/>
    <w:rsid w:val="00AF7B88"/>
    <w:rsid w:val="00B029AA"/>
    <w:rsid w:val="00B122B6"/>
    <w:rsid w:val="00B13ACC"/>
    <w:rsid w:val="00B14B02"/>
    <w:rsid w:val="00B17CBF"/>
    <w:rsid w:val="00B37553"/>
    <w:rsid w:val="00B524F7"/>
    <w:rsid w:val="00B52F93"/>
    <w:rsid w:val="00B54EAA"/>
    <w:rsid w:val="00B65628"/>
    <w:rsid w:val="00B74BBD"/>
    <w:rsid w:val="00B94B69"/>
    <w:rsid w:val="00BA4717"/>
    <w:rsid w:val="00BB1D85"/>
    <w:rsid w:val="00BB6590"/>
    <w:rsid w:val="00BC6328"/>
    <w:rsid w:val="00BE212E"/>
    <w:rsid w:val="00BE74FF"/>
    <w:rsid w:val="00C03CB7"/>
    <w:rsid w:val="00C1094D"/>
    <w:rsid w:val="00C16A1A"/>
    <w:rsid w:val="00C177AD"/>
    <w:rsid w:val="00C244B3"/>
    <w:rsid w:val="00C51095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E3A4B"/>
    <w:rsid w:val="00CF1CB1"/>
    <w:rsid w:val="00D02280"/>
    <w:rsid w:val="00D11BE2"/>
    <w:rsid w:val="00D20EA3"/>
    <w:rsid w:val="00D225BA"/>
    <w:rsid w:val="00D22D73"/>
    <w:rsid w:val="00D25957"/>
    <w:rsid w:val="00D25F0C"/>
    <w:rsid w:val="00D2644E"/>
    <w:rsid w:val="00D268A5"/>
    <w:rsid w:val="00D30F7A"/>
    <w:rsid w:val="00D46057"/>
    <w:rsid w:val="00D501E8"/>
    <w:rsid w:val="00D51665"/>
    <w:rsid w:val="00D558E5"/>
    <w:rsid w:val="00D766FE"/>
    <w:rsid w:val="00D92E1D"/>
    <w:rsid w:val="00D93DD2"/>
    <w:rsid w:val="00DA1C61"/>
    <w:rsid w:val="00DB665D"/>
    <w:rsid w:val="00DC149F"/>
    <w:rsid w:val="00DD51D6"/>
    <w:rsid w:val="00DF20A0"/>
    <w:rsid w:val="00DF4456"/>
    <w:rsid w:val="00E02632"/>
    <w:rsid w:val="00E058B9"/>
    <w:rsid w:val="00E11B81"/>
    <w:rsid w:val="00E44D90"/>
    <w:rsid w:val="00E475F2"/>
    <w:rsid w:val="00E50372"/>
    <w:rsid w:val="00E51835"/>
    <w:rsid w:val="00E77048"/>
    <w:rsid w:val="00EA3909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F06D13"/>
    <w:rsid w:val="00F12B6C"/>
    <w:rsid w:val="00F166CA"/>
    <w:rsid w:val="00F23799"/>
    <w:rsid w:val="00F2722C"/>
    <w:rsid w:val="00F338AB"/>
    <w:rsid w:val="00F46732"/>
    <w:rsid w:val="00F50E23"/>
    <w:rsid w:val="00F57C87"/>
    <w:rsid w:val="00F62F0D"/>
    <w:rsid w:val="00F65604"/>
    <w:rsid w:val="00F66AC7"/>
    <w:rsid w:val="00F70799"/>
    <w:rsid w:val="00F741C2"/>
    <w:rsid w:val="00F85871"/>
    <w:rsid w:val="00F87C2C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7D32A-162F-48CC-A28A-5F2D66B7B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246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Cynthia Pashley</cp:lastModifiedBy>
  <cp:revision>3</cp:revision>
  <cp:lastPrinted>2023-01-26T20:10:00Z</cp:lastPrinted>
  <dcterms:created xsi:type="dcterms:W3CDTF">2023-01-26T20:33:00Z</dcterms:created>
  <dcterms:modified xsi:type="dcterms:W3CDTF">2023-02-09T17:40:00Z</dcterms:modified>
</cp:coreProperties>
</file>