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CCEF" w14:textId="77777777" w:rsidR="008E35D3" w:rsidRDefault="008E35D3">
      <w:pPr>
        <w:widowControl w:val="0"/>
        <w:jc w:val="both"/>
      </w:pPr>
    </w:p>
    <w:p w14:paraId="003A917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1EB554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1493929" wp14:editId="0122C39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9392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DB7698E" wp14:editId="7059284D">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698E"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6F8B49C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9AFB7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ACD9E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B30EB3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EBD0EA0"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55E6E205"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76C14C3" wp14:editId="78654598">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95F38"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579C81D"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BFEC2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7748F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C285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A83FE68"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602BC05E" wp14:editId="097FC293">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C05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7F13CC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5AA089A" w14:textId="77777777" w:rsidR="00EA3909" w:rsidRPr="004549F6" w:rsidRDefault="00EA3909" w:rsidP="00EA3909">
      <w:pPr>
        <w:rPr>
          <w:sz w:val="16"/>
          <w:szCs w:val="16"/>
        </w:rPr>
      </w:pPr>
    </w:p>
    <w:p w14:paraId="5718C7B2" w14:textId="77777777" w:rsidR="003A1635" w:rsidRPr="004549F6" w:rsidRDefault="003A1635" w:rsidP="003A1635">
      <w:pPr>
        <w:rPr>
          <w:sz w:val="16"/>
          <w:szCs w:val="16"/>
        </w:rPr>
      </w:pPr>
    </w:p>
    <w:p w14:paraId="6CB1EA01" w14:textId="76FCA9A2" w:rsidR="009A4E44" w:rsidRDefault="00720CA0" w:rsidP="00CC56A0">
      <w:pPr>
        <w:ind w:left="990" w:firstLine="3330"/>
        <w:rPr>
          <w:sz w:val="24"/>
          <w:szCs w:val="24"/>
        </w:rPr>
      </w:pPr>
      <w:del w:id="0" w:author="Cynthia Pashley" w:date="2022-05-18T09:32:00Z">
        <w:r w:rsidDel="00C61707">
          <w:rPr>
            <w:sz w:val="24"/>
            <w:szCs w:val="24"/>
          </w:rPr>
          <w:delText>J</w:delText>
        </w:r>
      </w:del>
      <w:ins w:id="1" w:author="Cynthia Pashley" w:date="2022-05-18T09:32:00Z">
        <w:r w:rsidR="00C61707" w:rsidRPr="00C61707">
          <w:rPr>
            <w:sz w:val="24"/>
            <w:szCs w:val="24"/>
          </w:rPr>
          <w:t>4 Jen 2022</w:t>
        </w:r>
      </w:ins>
      <w:del w:id="2" w:author="Cynthia Pashley" w:date="2022-05-18T09:32:00Z">
        <w:r w:rsidDel="00C61707">
          <w:rPr>
            <w:sz w:val="24"/>
            <w:szCs w:val="24"/>
          </w:rPr>
          <w:delText xml:space="preserve">une </w:delText>
        </w:r>
        <w:r w:rsidR="009F7D5B" w:rsidDel="00C61707">
          <w:rPr>
            <w:sz w:val="24"/>
            <w:szCs w:val="24"/>
          </w:rPr>
          <w:delText>4</w:delText>
        </w:r>
        <w:r w:rsidR="00B24174" w:rsidDel="00C61707">
          <w:rPr>
            <w:sz w:val="24"/>
            <w:szCs w:val="24"/>
          </w:rPr>
          <w:delText xml:space="preserve">, </w:delText>
        </w:r>
        <w:r w:rsidR="002641D4" w:rsidDel="00C61707">
          <w:rPr>
            <w:sz w:val="24"/>
            <w:szCs w:val="24"/>
          </w:rPr>
          <w:delText>20</w:delText>
        </w:r>
        <w:r w:rsidR="00BE0D9C" w:rsidDel="00C61707">
          <w:rPr>
            <w:sz w:val="24"/>
            <w:szCs w:val="24"/>
          </w:rPr>
          <w:delText>2</w:delText>
        </w:r>
        <w:r w:rsidR="009F7D5B" w:rsidDel="00C61707">
          <w:rPr>
            <w:sz w:val="24"/>
            <w:szCs w:val="24"/>
          </w:rPr>
          <w:delText>2</w:delText>
        </w:r>
      </w:del>
    </w:p>
    <w:p w14:paraId="006B0940" w14:textId="77777777" w:rsidR="004376FC" w:rsidRPr="009A4E44" w:rsidRDefault="004376FC" w:rsidP="004376FC">
      <w:pPr>
        <w:rPr>
          <w:sz w:val="24"/>
          <w:szCs w:val="24"/>
        </w:rPr>
      </w:pPr>
    </w:p>
    <w:p w14:paraId="254E8A7C" w14:textId="5ECE8856" w:rsidR="009A4E44" w:rsidRDefault="00C61707" w:rsidP="009A4E44">
      <w:pPr>
        <w:rPr>
          <w:sz w:val="24"/>
          <w:szCs w:val="24"/>
        </w:rPr>
      </w:pPr>
      <w:proofErr w:type="spellStart"/>
      <w:ins w:id="3" w:author="Cynthia Pashley" w:date="2022-05-18T09:33:00Z">
        <w:r w:rsidRPr="00C61707">
          <w:rPr>
            <w:sz w:val="24"/>
            <w:szCs w:val="24"/>
          </w:rPr>
          <w:t>Chè</w:t>
        </w:r>
        <w:proofErr w:type="spellEnd"/>
        <w:r w:rsidRPr="00C61707">
          <w:rPr>
            <w:sz w:val="24"/>
            <w:szCs w:val="24"/>
          </w:rPr>
          <w:t xml:space="preserve"> </w:t>
        </w:r>
        <w:proofErr w:type="spellStart"/>
        <w:r w:rsidRPr="00C61707">
          <w:rPr>
            <w:sz w:val="24"/>
            <w:szCs w:val="24"/>
          </w:rPr>
          <w:t>sè</w:t>
        </w:r>
        <w:proofErr w:type="spellEnd"/>
        <w:r w:rsidRPr="00C61707">
          <w:rPr>
            <w:sz w:val="24"/>
            <w:szCs w:val="24"/>
          </w:rPr>
          <w:t xml:space="preserve"> </w:t>
        </w:r>
        <w:proofErr w:type="spellStart"/>
        <w:r w:rsidRPr="00C61707">
          <w:rPr>
            <w:sz w:val="24"/>
            <w:szCs w:val="24"/>
          </w:rPr>
          <w:t>ak</w:t>
        </w:r>
        <w:proofErr w:type="spellEnd"/>
        <w:r w:rsidRPr="00C61707">
          <w:rPr>
            <w:sz w:val="24"/>
            <w:szCs w:val="24"/>
          </w:rPr>
          <w:t xml:space="preserve"> </w:t>
        </w:r>
        <w:proofErr w:type="spellStart"/>
        <w:r w:rsidRPr="00C61707">
          <w:rPr>
            <w:sz w:val="24"/>
            <w:szCs w:val="24"/>
          </w:rPr>
          <w:t>frè</w:t>
        </w:r>
        <w:proofErr w:type="spellEnd"/>
        <w:r w:rsidRPr="00C61707">
          <w:rPr>
            <w:sz w:val="24"/>
            <w:szCs w:val="24"/>
          </w:rPr>
          <w:t xml:space="preserve"> nan Kris la</w:t>
        </w:r>
      </w:ins>
      <w:del w:id="4" w:author="Cynthia Pashley" w:date="2022-05-18T09:33:00Z">
        <w:r w:rsidR="009A4E44" w:rsidRPr="009A4E44" w:rsidDel="00C61707">
          <w:rPr>
            <w:sz w:val="24"/>
            <w:szCs w:val="24"/>
          </w:rPr>
          <w:delText>Dear Sisters and Brothers in Christ</w:delText>
        </w:r>
      </w:del>
      <w:r w:rsidR="009A4E44" w:rsidRPr="009A4E44">
        <w:rPr>
          <w:sz w:val="24"/>
          <w:szCs w:val="24"/>
        </w:rPr>
        <w:t>:</w:t>
      </w:r>
    </w:p>
    <w:p w14:paraId="51236D4C" w14:textId="77777777" w:rsidR="009A4E44" w:rsidRDefault="009A4E44" w:rsidP="009A4E44">
      <w:pPr>
        <w:rPr>
          <w:sz w:val="24"/>
          <w:szCs w:val="24"/>
        </w:rPr>
      </w:pPr>
    </w:p>
    <w:p w14:paraId="09AC5774" w14:textId="77777777" w:rsidR="00C61707" w:rsidRPr="00C61707" w:rsidRDefault="00720CA0" w:rsidP="00C61707">
      <w:pPr>
        <w:autoSpaceDE w:val="0"/>
        <w:autoSpaceDN w:val="0"/>
        <w:adjustRightInd w:val="0"/>
        <w:rPr>
          <w:ins w:id="5" w:author="Cynthia Pashley" w:date="2022-05-18T09:34:00Z"/>
          <w:color w:val="000000"/>
          <w:sz w:val="24"/>
          <w:szCs w:val="24"/>
          <w:lang w:val="en"/>
        </w:rPr>
      </w:pPr>
      <w:del w:id="6" w:author="Cynthia Pashley" w:date="2022-05-18T09:34:00Z">
        <w:r w:rsidDel="00C61707">
          <w:rPr>
            <w:color w:val="000000"/>
            <w:sz w:val="24"/>
            <w:szCs w:val="24"/>
            <w:lang w:val="en"/>
          </w:rPr>
          <w:tab/>
        </w:r>
      </w:del>
      <w:proofErr w:type="spellStart"/>
      <w:ins w:id="7" w:author="Cynthia Pashley" w:date="2022-05-18T09:34:00Z">
        <w:r w:rsidR="00C61707" w:rsidRPr="00C61707">
          <w:rPr>
            <w:color w:val="000000"/>
            <w:sz w:val="24"/>
            <w:szCs w:val="24"/>
            <w:lang w:val="en"/>
          </w:rPr>
          <w:t>Wikenn</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pwochen</w:t>
        </w:r>
        <w:proofErr w:type="spellEnd"/>
        <w:r w:rsidR="00C61707" w:rsidRPr="00C61707">
          <w:rPr>
            <w:color w:val="000000"/>
            <w:sz w:val="24"/>
            <w:szCs w:val="24"/>
            <w:lang w:val="en"/>
          </w:rPr>
          <w:t xml:space="preserve">, 11/12 </w:t>
        </w:r>
        <w:proofErr w:type="spellStart"/>
        <w:r w:rsidR="00C61707" w:rsidRPr="00C61707">
          <w:rPr>
            <w:color w:val="000000"/>
            <w:sz w:val="24"/>
            <w:szCs w:val="24"/>
            <w:lang w:val="en"/>
          </w:rPr>
          <w:t>jen</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Dyosèz</w:t>
        </w:r>
        <w:proofErr w:type="spellEnd"/>
        <w:r w:rsidR="00C61707" w:rsidRPr="00C61707">
          <w:rPr>
            <w:color w:val="000000"/>
            <w:sz w:val="24"/>
            <w:szCs w:val="24"/>
            <w:lang w:val="en"/>
          </w:rPr>
          <w:t xml:space="preserve"> Palm Beach </w:t>
        </w:r>
        <w:proofErr w:type="spellStart"/>
        <w:r w:rsidR="00C61707" w:rsidRPr="00C61707">
          <w:rPr>
            <w:color w:val="000000"/>
            <w:sz w:val="24"/>
            <w:szCs w:val="24"/>
            <w:lang w:val="en"/>
          </w:rPr>
          <w:t>pral</w:t>
        </w:r>
        <w:proofErr w:type="spellEnd"/>
        <w:r w:rsidR="00C61707" w:rsidRPr="00C61707">
          <w:rPr>
            <w:color w:val="000000"/>
            <w:sz w:val="24"/>
            <w:szCs w:val="24"/>
            <w:lang w:val="en"/>
          </w:rPr>
          <w:t xml:space="preserve"> gen yon </w:t>
        </w:r>
        <w:proofErr w:type="spellStart"/>
        <w:r w:rsidR="00C61707" w:rsidRPr="00C61707">
          <w:rPr>
            <w:color w:val="000000"/>
            <w:sz w:val="24"/>
            <w:szCs w:val="24"/>
            <w:lang w:val="en"/>
          </w:rPr>
          <w:t>koleksyon</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espesyal</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pou</w:t>
        </w:r>
        <w:proofErr w:type="spellEnd"/>
        <w:r w:rsidR="00C61707" w:rsidRPr="00C61707">
          <w:rPr>
            <w:color w:val="000000"/>
            <w:sz w:val="24"/>
            <w:szCs w:val="24"/>
            <w:lang w:val="en"/>
          </w:rPr>
          <w:t xml:space="preserve"> 2 </w:t>
        </w:r>
        <w:proofErr w:type="spellStart"/>
        <w:r w:rsidR="00C61707" w:rsidRPr="00C61707">
          <w:rPr>
            <w:color w:val="000000"/>
            <w:sz w:val="24"/>
            <w:szCs w:val="24"/>
            <w:lang w:val="en"/>
          </w:rPr>
          <w:t>kòz</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Misyon</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Nwa</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ak</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Endyen</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ak</w:t>
        </w:r>
        <w:proofErr w:type="spellEnd"/>
        <w:r w:rsidR="00C61707" w:rsidRPr="00C61707">
          <w:rPr>
            <w:color w:val="000000"/>
            <w:sz w:val="24"/>
            <w:szCs w:val="24"/>
            <w:lang w:val="en"/>
          </w:rPr>
          <w:t xml:space="preserve"> </w:t>
        </w:r>
        <w:proofErr w:type="spellStart"/>
        <w:r w:rsidR="00C61707" w:rsidRPr="00C61707">
          <w:rPr>
            <w:color w:val="000000"/>
            <w:sz w:val="24"/>
            <w:szCs w:val="24"/>
            <w:lang w:val="en"/>
          </w:rPr>
          <w:t>Misyon</w:t>
        </w:r>
        <w:proofErr w:type="spellEnd"/>
        <w:r w:rsidR="00C61707" w:rsidRPr="00C61707">
          <w:rPr>
            <w:color w:val="000000"/>
            <w:sz w:val="24"/>
            <w:szCs w:val="24"/>
            <w:lang w:val="en"/>
          </w:rPr>
          <w:t xml:space="preserve"> Home </w:t>
        </w:r>
        <w:proofErr w:type="spellStart"/>
        <w:r w:rsidR="00C61707" w:rsidRPr="00C61707">
          <w:rPr>
            <w:color w:val="000000"/>
            <w:sz w:val="24"/>
            <w:szCs w:val="24"/>
            <w:lang w:val="en"/>
          </w:rPr>
          <w:t>Katolik</w:t>
        </w:r>
        <w:proofErr w:type="spellEnd"/>
        <w:r w:rsidR="00C61707" w:rsidRPr="00C61707">
          <w:rPr>
            <w:color w:val="000000"/>
            <w:sz w:val="24"/>
            <w:szCs w:val="24"/>
            <w:lang w:val="en"/>
          </w:rPr>
          <w:t>.</w:t>
        </w:r>
      </w:ins>
    </w:p>
    <w:p w14:paraId="33A3AB73" w14:textId="77777777" w:rsidR="00C61707" w:rsidRPr="00C61707" w:rsidRDefault="00C61707" w:rsidP="00C61707">
      <w:pPr>
        <w:autoSpaceDE w:val="0"/>
        <w:autoSpaceDN w:val="0"/>
        <w:adjustRightInd w:val="0"/>
        <w:rPr>
          <w:ins w:id="8" w:author="Cynthia Pashley" w:date="2022-05-18T09:34:00Z"/>
          <w:color w:val="000000"/>
          <w:sz w:val="24"/>
          <w:szCs w:val="24"/>
          <w:lang w:val="en"/>
        </w:rPr>
      </w:pPr>
    </w:p>
    <w:p w14:paraId="28F517FF" w14:textId="77777777" w:rsidR="00C61707" w:rsidRPr="00C61707" w:rsidRDefault="00C61707" w:rsidP="00C61707">
      <w:pPr>
        <w:autoSpaceDE w:val="0"/>
        <w:autoSpaceDN w:val="0"/>
        <w:adjustRightInd w:val="0"/>
        <w:rPr>
          <w:ins w:id="9" w:author="Cynthia Pashley" w:date="2022-05-18T09:34:00Z"/>
          <w:color w:val="000000"/>
          <w:sz w:val="24"/>
          <w:szCs w:val="24"/>
          <w:lang w:val="en"/>
        </w:rPr>
      </w:pPr>
      <w:proofErr w:type="spellStart"/>
      <w:ins w:id="10" w:author="Cynthia Pashley" w:date="2022-05-18T09:34:00Z">
        <w:r w:rsidRPr="00C61707">
          <w:rPr>
            <w:color w:val="000000"/>
            <w:sz w:val="24"/>
            <w:szCs w:val="24"/>
            <w:lang w:val="en"/>
          </w:rPr>
          <w:t>Koleksyon</w:t>
        </w:r>
        <w:proofErr w:type="spellEnd"/>
        <w:r w:rsidRPr="00C61707">
          <w:rPr>
            <w:color w:val="000000"/>
            <w:sz w:val="24"/>
            <w:szCs w:val="24"/>
            <w:lang w:val="en"/>
          </w:rPr>
          <w:t xml:space="preserve"> </w:t>
        </w:r>
        <w:proofErr w:type="spellStart"/>
        <w:r w:rsidRPr="00C61707">
          <w:rPr>
            <w:color w:val="000000"/>
            <w:sz w:val="24"/>
            <w:szCs w:val="24"/>
            <w:lang w:val="en"/>
          </w:rPr>
          <w:t>Misyon</w:t>
        </w:r>
        <w:proofErr w:type="spellEnd"/>
        <w:r w:rsidRPr="00C61707">
          <w:rPr>
            <w:color w:val="000000"/>
            <w:sz w:val="24"/>
            <w:szCs w:val="24"/>
            <w:lang w:val="en"/>
          </w:rPr>
          <w:t xml:space="preserve"> </w:t>
        </w:r>
        <w:proofErr w:type="spellStart"/>
        <w:r w:rsidRPr="00C61707">
          <w:rPr>
            <w:color w:val="000000"/>
            <w:sz w:val="24"/>
            <w:szCs w:val="24"/>
            <w:lang w:val="en"/>
          </w:rPr>
          <w:t>Nwa</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Endyen</w:t>
        </w:r>
        <w:proofErr w:type="spellEnd"/>
        <w:r w:rsidRPr="00C61707">
          <w:rPr>
            <w:color w:val="000000"/>
            <w:sz w:val="24"/>
            <w:szCs w:val="24"/>
            <w:lang w:val="en"/>
          </w:rPr>
          <w:t xml:space="preserve"> an </w:t>
        </w:r>
        <w:proofErr w:type="spellStart"/>
        <w:r w:rsidRPr="00C61707">
          <w:rPr>
            <w:color w:val="000000"/>
            <w:sz w:val="24"/>
            <w:szCs w:val="24"/>
            <w:lang w:val="en"/>
          </w:rPr>
          <w:t>sipòte</w:t>
        </w:r>
        <w:proofErr w:type="spellEnd"/>
        <w:r w:rsidRPr="00C61707">
          <w:rPr>
            <w:color w:val="000000"/>
            <w:sz w:val="24"/>
            <w:szCs w:val="24"/>
            <w:lang w:val="en"/>
          </w:rPr>
          <w:t xml:space="preserve"> </w:t>
        </w:r>
        <w:proofErr w:type="spellStart"/>
        <w:r w:rsidRPr="00C61707">
          <w:rPr>
            <w:color w:val="000000"/>
            <w:sz w:val="24"/>
            <w:szCs w:val="24"/>
            <w:lang w:val="en"/>
          </w:rPr>
          <w:t>twa</w:t>
        </w:r>
        <w:proofErr w:type="spellEnd"/>
        <w:r w:rsidRPr="00C61707">
          <w:rPr>
            <w:color w:val="000000"/>
            <w:sz w:val="24"/>
            <w:szCs w:val="24"/>
            <w:lang w:val="en"/>
          </w:rPr>
          <w:t xml:space="preserve"> </w:t>
        </w:r>
        <w:proofErr w:type="spellStart"/>
        <w:r w:rsidRPr="00C61707">
          <w:rPr>
            <w:color w:val="000000"/>
            <w:sz w:val="24"/>
            <w:szCs w:val="24"/>
            <w:lang w:val="en"/>
          </w:rPr>
          <w:t>òganizasyon</w:t>
        </w:r>
        <w:proofErr w:type="spellEnd"/>
        <w:r w:rsidRPr="00C61707">
          <w:rPr>
            <w:color w:val="000000"/>
            <w:sz w:val="24"/>
            <w:szCs w:val="24"/>
            <w:lang w:val="en"/>
          </w:rPr>
          <w:t xml:space="preserve"> </w:t>
        </w:r>
        <w:proofErr w:type="spellStart"/>
        <w:r w:rsidRPr="00C61707">
          <w:rPr>
            <w:color w:val="000000"/>
            <w:sz w:val="24"/>
            <w:szCs w:val="24"/>
            <w:lang w:val="en"/>
          </w:rPr>
          <w:t>diferan</w:t>
        </w:r>
        <w:proofErr w:type="spellEnd"/>
        <w:r w:rsidRPr="00C61707">
          <w:rPr>
            <w:color w:val="000000"/>
            <w:sz w:val="24"/>
            <w:szCs w:val="24"/>
            <w:lang w:val="en"/>
          </w:rPr>
          <w:t xml:space="preserve"> men ki gen </w:t>
        </w:r>
        <w:proofErr w:type="spellStart"/>
        <w:r w:rsidRPr="00C61707">
          <w:rPr>
            <w:color w:val="000000"/>
            <w:sz w:val="24"/>
            <w:szCs w:val="24"/>
            <w:lang w:val="en"/>
          </w:rPr>
          <w:t>rapò</w:t>
        </w:r>
        <w:proofErr w:type="spellEnd"/>
        <w:r w:rsidRPr="00C61707">
          <w:rPr>
            <w:color w:val="000000"/>
            <w:sz w:val="24"/>
            <w:szCs w:val="24"/>
            <w:lang w:val="en"/>
          </w:rPr>
          <w:t xml:space="preserve"> ant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Biwo</w:t>
        </w:r>
        <w:proofErr w:type="spellEnd"/>
        <w:r w:rsidRPr="00C61707">
          <w:rPr>
            <w:color w:val="000000"/>
            <w:sz w:val="24"/>
            <w:szCs w:val="24"/>
            <w:lang w:val="en"/>
          </w:rPr>
          <w:t xml:space="preserve"> </w:t>
        </w:r>
        <w:proofErr w:type="spellStart"/>
        <w:r w:rsidRPr="00C61707">
          <w:rPr>
            <w:color w:val="000000"/>
            <w:sz w:val="24"/>
            <w:szCs w:val="24"/>
            <w:lang w:val="en"/>
          </w:rPr>
          <w:t>Misyon</w:t>
        </w:r>
        <w:proofErr w:type="spellEnd"/>
        <w:r w:rsidRPr="00C61707">
          <w:rPr>
            <w:color w:val="000000"/>
            <w:sz w:val="24"/>
            <w:szCs w:val="24"/>
            <w:lang w:val="en"/>
          </w:rPr>
          <w:t xml:space="preserve"> </w:t>
        </w:r>
        <w:proofErr w:type="spellStart"/>
        <w:r w:rsidRPr="00C61707">
          <w:rPr>
            <w:color w:val="000000"/>
            <w:sz w:val="24"/>
            <w:szCs w:val="24"/>
            <w:lang w:val="en"/>
          </w:rPr>
          <w:t>Katolik</w:t>
        </w:r>
        <w:proofErr w:type="spellEnd"/>
        <w:r w:rsidRPr="00C61707">
          <w:rPr>
            <w:color w:val="000000"/>
            <w:sz w:val="24"/>
            <w:szCs w:val="24"/>
            <w:lang w:val="en"/>
          </w:rPr>
          <w:t xml:space="preserve"> </w:t>
        </w:r>
        <w:proofErr w:type="spellStart"/>
        <w:r w:rsidRPr="00C61707">
          <w:rPr>
            <w:color w:val="000000"/>
            <w:sz w:val="24"/>
            <w:szCs w:val="24"/>
            <w:lang w:val="en"/>
          </w:rPr>
          <w:t>Endyen</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Komisyon</w:t>
        </w:r>
        <w:proofErr w:type="spellEnd"/>
        <w:r w:rsidRPr="00C61707">
          <w:rPr>
            <w:color w:val="000000"/>
            <w:sz w:val="24"/>
            <w:szCs w:val="24"/>
            <w:lang w:val="en"/>
          </w:rPr>
          <w:t xml:space="preserve"> </w:t>
        </w:r>
        <w:proofErr w:type="spellStart"/>
        <w:r w:rsidRPr="00C61707">
          <w:rPr>
            <w:color w:val="000000"/>
            <w:sz w:val="24"/>
            <w:szCs w:val="24"/>
            <w:lang w:val="en"/>
          </w:rPr>
          <w:t>Misyon</w:t>
        </w:r>
        <w:proofErr w:type="spellEnd"/>
        <w:r w:rsidRPr="00C61707">
          <w:rPr>
            <w:color w:val="000000"/>
            <w:sz w:val="24"/>
            <w:szCs w:val="24"/>
            <w:lang w:val="en"/>
          </w:rPr>
          <w:t xml:space="preserve"> </w:t>
        </w:r>
        <w:proofErr w:type="spellStart"/>
        <w:r w:rsidRPr="00C61707">
          <w:rPr>
            <w:color w:val="000000"/>
            <w:sz w:val="24"/>
            <w:szCs w:val="24"/>
            <w:lang w:val="en"/>
          </w:rPr>
          <w:t>Katolik</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Komisyon</w:t>
        </w:r>
        <w:proofErr w:type="spellEnd"/>
        <w:r w:rsidRPr="00C61707">
          <w:rPr>
            <w:color w:val="000000"/>
            <w:sz w:val="24"/>
            <w:szCs w:val="24"/>
            <w:lang w:val="en"/>
          </w:rPr>
          <w:t xml:space="preserve"> </w:t>
        </w:r>
        <w:proofErr w:type="spellStart"/>
        <w:r w:rsidRPr="00C61707">
          <w:rPr>
            <w:color w:val="000000"/>
            <w:sz w:val="24"/>
            <w:szCs w:val="24"/>
            <w:lang w:val="en"/>
          </w:rPr>
          <w:t>Misyon</w:t>
        </w:r>
        <w:proofErr w:type="spellEnd"/>
        <w:r w:rsidRPr="00C61707">
          <w:rPr>
            <w:color w:val="000000"/>
            <w:sz w:val="24"/>
            <w:szCs w:val="24"/>
            <w:lang w:val="en"/>
          </w:rPr>
          <w:t xml:space="preserve"> </w:t>
        </w:r>
        <w:proofErr w:type="spellStart"/>
        <w:r w:rsidRPr="00C61707">
          <w:rPr>
            <w:color w:val="000000"/>
            <w:sz w:val="24"/>
            <w:szCs w:val="24"/>
            <w:lang w:val="en"/>
          </w:rPr>
          <w:t>Nèg-Ameriken</w:t>
        </w:r>
        <w:proofErr w:type="spellEnd"/>
        <w:r w:rsidRPr="00C61707">
          <w:rPr>
            <w:color w:val="000000"/>
            <w:sz w:val="24"/>
            <w:szCs w:val="24"/>
            <w:lang w:val="en"/>
          </w:rPr>
          <w:t xml:space="preserve"> </w:t>
        </w:r>
        <w:proofErr w:type="spellStart"/>
        <w:r w:rsidRPr="00C61707">
          <w:rPr>
            <w:color w:val="000000"/>
            <w:sz w:val="24"/>
            <w:szCs w:val="24"/>
            <w:lang w:val="en"/>
          </w:rPr>
          <w:t>Katolik</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chak</w:t>
        </w:r>
        <w:proofErr w:type="spellEnd"/>
        <w:r w:rsidRPr="00C61707">
          <w:rPr>
            <w:color w:val="000000"/>
            <w:sz w:val="24"/>
            <w:szCs w:val="24"/>
            <w:lang w:val="en"/>
          </w:rPr>
          <w:t xml:space="preserve"> </w:t>
        </w:r>
        <w:proofErr w:type="spellStart"/>
        <w:r w:rsidRPr="00C61707">
          <w:rPr>
            <w:color w:val="000000"/>
            <w:sz w:val="24"/>
            <w:szCs w:val="24"/>
            <w:lang w:val="en"/>
          </w:rPr>
          <w:t>avèk</w:t>
        </w:r>
        <w:proofErr w:type="spellEnd"/>
        <w:r w:rsidRPr="00C61707">
          <w:rPr>
            <w:color w:val="000000"/>
            <w:sz w:val="24"/>
            <w:szCs w:val="24"/>
            <w:lang w:val="en"/>
          </w:rPr>
          <w:t xml:space="preserve"> </w:t>
        </w:r>
        <w:proofErr w:type="spellStart"/>
        <w:r w:rsidRPr="00C61707">
          <w:rPr>
            <w:color w:val="000000"/>
            <w:sz w:val="24"/>
            <w:szCs w:val="24"/>
            <w:lang w:val="en"/>
          </w:rPr>
          <w:t>pwòp</w:t>
        </w:r>
        <w:proofErr w:type="spellEnd"/>
        <w:r w:rsidRPr="00C61707">
          <w:rPr>
            <w:color w:val="000000"/>
            <w:sz w:val="24"/>
            <w:szCs w:val="24"/>
            <w:lang w:val="en"/>
          </w:rPr>
          <w:t xml:space="preserve"> </w:t>
        </w:r>
        <w:proofErr w:type="spellStart"/>
        <w:r w:rsidRPr="00C61707">
          <w:rPr>
            <w:color w:val="000000"/>
            <w:sz w:val="24"/>
            <w:szCs w:val="24"/>
            <w:lang w:val="en"/>
          </w:rPr>
          <w:t>objektif</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istwa</w:t>
        </w:r>
        <w:proofErr w:type="spellEnd"/>
        <w:r w:rsidRPr="00C61707">
          <w:rPr>
            <w:color w:val="000000"/>
            <w:sz w:val="24"/>
            <w:szCs w:val="24"/>
            <w:lang w:val="en"/>
          </w:rPr>
          <w:t xml:space="preserve"> pa </w:t>
        </w:r>
        <w:proofErr w:type="spellStart"/>
        <w:r w:rsidRPr="00C61707">
          <w:rPr>
            <w:color w:val="000000"/>
            <w:sz w:val="24"/>
            <w:szCs w:val="24"/>
            <w:lang w:val="en"/>
          </w:rPr>
          <w:t>yo</w:t>
        </w:r>
        <w:proofErr w:type="spellEnd"/>
        <w:r w:rsidRPr="00C61707">
          <w:rPr>
            <w:color w:val="000000"/>
            <w:sz w:val="24"/>
            <w:szCs w:val="24"/>
            <w:lang w:val="en"/>
          </w:rPr>
          <w:t xml:space="preserve">, men </w:t>
        </w:r>
        <w:proofErr w:type="spellStart"/>
        <w:r w:rsidRPr="00C61707">
          <w:rPr>
            <w:color w:val="000000"/>
            <w:sz w:val="24"/>
            <w:szCs w:val="24"/>
            <w:lang w:val="en"/>
          </w:rPr>
          <w:t>yo</w:t>
        </w:r>
        <w:proofErr w:type="spellEnd"/>
        <w:r w:rsidRPr="00C61707">
          <w:rPr>
            <w:color w:val="000000"/>
            <w:sz w:val="24"/>
            <w:szCs w:val="24"/>
            <w:lang w:val="en"/>
          </w:rPr>
          <w:t xml:space="preserve"> tout ap </w:t>
        </w:r>
        <w:proofErr w:type="spellStart"/>
        <w:r w:rsidRPr="00C61707">
          <w:rPr>
            <w:color w:val="000000"/>
            <w:sz w:val="24"/>
            <w:szCs w:val="24"/>
            <w:lang w:val="en"/>
          </w:rPr>
          <w:t>chèche</w:t>
        </w:r>
        <w:proofErr w:type="spellEnd"/>
        <w:r w:rsidRPr="00C61707">
          <w:rPr>
            <w:color w:val="000000"/>
            <w:sz w:val="24"/>
            <w:szCs w:val="24"/>
            <w:lang w:val="en"/>
          </w:rPr>
          <w:t xml:space="preserve"> </w:t>
        </w:r>
        <w:proofErr w:type="spellStart"/>
        <w:r w:rsidRPr="00C61707">
          <w:rPr>
            <w:color w:val="000000"/>
            <w:sz w:val="24"/>
            <w:szCs w:val="24"/>
            <w:lang w:val="en"/>
          </w:rPr>
          <w:t>akonpli</w:t>
        </w:r>
        <w:proofErr w:type="spellEnd"/>
        <w:r w:rsidRPr="00C61707">
          <w:rPr>
            <w:color w:val="000000"/>
            <w:sz w:val="24"/>
            <w:szCs w:val="24"/>
            <w:lang w:val="en"/>
          </w:rPr>
          <w:t xml:space="preserve"> </w:t>
        </w:r>
        <w:proofErr w:type="spellStart"/>
        <w:r w:rsidRPr="00C61707">
          <w:rPr>
            <w:color w:val="000000"/>
            <w:sz w:val="24"/>
            <w:szCs w:val="24"/>
            <w:lang w:val="en"/>
          </w:rPr>
          <w:t>menm</w:t>
        </w:r>
        <w:proofErr w:type="spellEnd"/>
        <w:r w:rsidRPr="00C61707">
          <w:rPr>
            <w:color w:val="000000"/>
            <w:sz w:val="24"/>
            <w:szCs w:val="24"/>
            <w:lang w:val="en"/>
          </w:rPr>
          <w:t xml:space="preserve"> </w:t>
        </w:r>
        <w:proofErr w:type="spellStart"/>
        <w:r w:rsidRPr="00C61707">
          <w:rPr>
            <w:color w:val="000000"/>
            <w:sz w:val="24"/>
            <w:szCs w:val="24"/>
            <w:lang w:val="en"/>
          </w:rPr>
          <w:t>koz</w:t>
        </w:r>
        <w:proofErr w:type="spellEnd"/>
        <w:r w:rsidRPr="00C61707">
          <w:rPr>
            <w:color w:val="000000"/>
            <w:sz w:val="24"/>
            <w:szCs w:val="24"/>
            <w:lang w:val="en"/>
          </w:rPr>
          <w:t xml:space="preserve"> la. </w:t>
        </w:r>
        <w:proofErr w:type="spellStart"/>
        <w:r w:rsidRPr="00C61707">
          <w:rPr>
            <w:color w:val="000000"/>
            <w:sz w:val="24"/>
            <w:szCs w:val="24"/>
            <w:lang w:val="en"/>
          </w:rPr>
          <w:t>Fonde</w:t>
        </w:r>
        <w:proofErr w:type="spellEnd"/>
        <w:r w:rsidRPr="00C61707">
          <w:rPr>
            <w:color w:val="000000"/>
            <w:sz w:val="24"/>
            <w:szCs w:val="24"/>
            <w:lang w:val="en"/>
          </w:rPr>
          <w:t xml:space="preserve"> pa </w:t>
        </w:r>
        <w:proofErr w:type="spellStart"/>
        <w:r w:rsidRPr="00C61707">
          <w:rPr>
            <w:color w:val="000000"/>
            <w:sz w:val="24"/>
            <w:szCs w:val="24"/>
            <w:lang w:val="en"/>
          </w:rPr>
          <w:t>evèk</w:t>
        </w:r>
        <w:proofErr w:type="spellEnd"/>
        <w:r w:rsidRPr="00C61707">
          <w:rPr>
            <w:color w:val="000000"/>
            <w:sz w:val="24"/>
            <w:szCs w:val="24"/>
            <w:lang w:val="en"/>
          </w:rPr>
          <w:t xml:space="preserve"> </w:t>
        </w:r>
        <w:proofErr w:type="spellStart"/>
        <w:r w:rsidRPr="00C61707">
          <w:rPr>
            <w:color w:val="000000"/>
            <w:sz w:val="24"/>
            <w:szCs w:val="24"/>
            <w:lang w:val="en"/>
          </w:rPr>
          <w:t>Katolik</w:t>
        </w:r>
        <w:proofErr w:type="spellEnd"/>
        <w:r w:rsidRPr="00C61707">
          <w:rPr>
            <w:color w:val="000000"/>
            <w:sz w:val="24"/>
            <w:szCs w:val="24"/>
            <w:lang w:val="en"/>
          </w:rPr>
          <w:t xml:space="preserve"> </w:t>
        </w:r>
        <w:proofErr w:type="spellStart"/>
        <w:r w:rsidRPr="00C61707">
          <w:rPr>
            <w:color w:val="000000"/>
            <w:sz w:val="24"/>
            <w:szCs w:val="24"/>
            <w:lang w:val="en"/>
          </w:rPr>
          <w:t>Ozetazini</w:t>
        </w:r>
        <w:proofErr w:type="spellEnd"/>
        <w:r w:rsidRPr="00C61707">
          <w:rPr>
            <w:color w:val="000000"/>
            <w:sz w:val="24"/>
            <w:szCs w:val="24"/>
            <w:lang w:val="en"/>
          </w:rPr>
          <w:t xml:space="preserve">, </w:t>
        </w:r>
        <w:proofErr w:type="spellStart"/>
        <w:r w:rsidRPr="00C61707">
          <w:rPr>
            <w:color w:val="000000"/>
            <w:sz w:val="24"/>
            <w:szCs w:val="24"/>
            <w:lang w:val="en"/>
          </w:rPr>
          <w:t>chak</w:t>
        </w:r>
        <w:proofErr w:type="spellEnd"/>
        <w:r w:rsidRPr="00C61707">
          <w:rPr>
            <w:color w:val="000000"/>
            <w:sz w:val="24"/>
            <w:szCs w:val="24"/>
            <w:lang w:val="en"/>
          </w:rPr>
          <w:t xml:space="preserve"> </w:t>
        </w:r>
        <w:proofErr w:type="spellStart"/>
        <w:r w:rsidRPr="00C61707">
          <w:rPr>
            <w:color w:val="000000"/>
            <w:sz w:val="24"/>
            <w:szCs w:val="24"/>
            <w:lang w:val="en"/>
          </w:rPr>
          <w:t>òganizasyon</w:t>
        </w:r>
        <w:proofErr w:type="spellEnd"/>
        <w:r w:rsidRPr="00C61707">
          <w:rPr>
            <w:color w:val="000000"/>
            <w:sz w:val="24"/>
            <w:szCs w:val="24"/>
            <w:lang w:val="en"/>
          </w:rPr>
          <w:t xml:space="preserve"> </w:t>
        </w:r>
        <w:proofErr w:type="spellStart"/>
        <w:r w:rsidRPr="00C61707">
          <w:rPr>
            <w:color w:val="000000"/>
            <w:sz w:val="24"/>
            <w:szCs w:val="24"/>
            <w:lang w:val="en"/>
          </w:rPr>
          <w:t>kolabore</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kominote</w:t>
        </w:r>
        <w:proofErr w:type="spellEnd"/>
        <w:r w:rsidRPr="00C61707">
          <w:rPr>
            <w:color w:val="000000"/>
            <w:sz w:val="24"/>
            <w:szCs w:val="24"/>
            <w:lang w:val="en"/>
          </w:rPr>
          <w:t xml:space="preserve"> </w:t>
        </w:r>
        <w:proofErr w:type="spellStart"/>
        <w:r w:rsidRPr="00C61707">
          <w:rPr>
            <w:color w:val="000000"/>
            <w:sz w:val="24"/>
            <w:szCs w:val="24"/>
            <w:lang w:val="en"/>
          </w:rPr>
          <w:t>dyosezen</w:t>
        </w:r>
        <w:proofErr w:type="spellEnd"/>
        <w:r w:rsidRPr="00C61707">
          <w:rPr>
            <w:color w:val="000000"/>
            <w:sz w:val="24"/>
            <w:szCs w:val="24"/>
            <w:lang w:val="en"/>
          </w:rPr>
          <w:t xml:space="preserve"> </w:t>
        </w:r>
        <w:proofErr w:type="spellStart"/>
        <w:r w:rsidRPr="00C61707">
          <w:rPr>
            <w:color w:val="000000"/>
            <w:sz w:val="24"/>
            <w:szCs w:val="24"/>
            <w:lang w:val="en"/>
          </w:rPr>
          <w:t>lokal</w:t>
        </w:r>
        <w:proofErr w:type="spellEnd"/>
        <w:r w:rsidRPr="00C61707">
          <w:rPr>
            <w:color w:val="000000"/>
            <w:sz w:val="24"/>
            <w:szCs w:val="24"/>
            <w:lang w:val="en"/>
          </w:rPr>
          <w:t xml:space="preserve"> la </w:t>
        </w:r>
        <w:proofErr w:type="spellStart"/>
        <w:r w:rsidRPr="00C61707">
          <w:rPr>
            <w:color w:val="000000"/>
            <w:sz w:val="24"/>
            <w:szCs w:val="24"/>
            <w:lang w:val="en"/>
          </w:rPr>
          <w:t>pou</w:t>
        </w:r>
        <w:proofErr w:type="spellEnd"/>
        <w:r w:rsidRPr="00C61707">
          <w:rPr>
            <w:color w:val="000000"/>
            <w:sz w:val="24"/>
            <w:szCs w:val="24"/>
            <w:lang w:val="en"/>
          </w:rPr>
          <w:t xml:space="preserve"> </w:t>
        </w:r>
        <w:proofErr w:type="spellStart"/>
        <w:r w:rsidRPr="00C61707">
          <w:rPr>
            <w:color w:val="000000"/>
            <w:sz w:val="24"/>
            <w:szCs w:val="24"/>
            <w:lang w:val="en"/>
          </w:rPr>
          <w:t>gaye</w:t>
        </w:r>
        <w:proofErr w:type="spellEnd"/>
        <w:r w:rsidRPr="00C61707">
          <w:rPr>
            <w:color w:val="000000"/>
            <w:sz w:val="24"/>
            <w:szCs w:val="24"/>
            <w:lang w:val="en"/>
          </w:rPr>
          <w:t xml:space="preserve"> </w:t>
        </w:r>
        <w:proofErr w:type="spellStart"/>
        <w:r w:rsidRPr="00C61707">
          <w:rPr>
            <w:color w:val="000000"/>
            <w:sz w:val="24"/>
            <w:szCs w:val="24"/>
            <w:lang w:val="en"/>
          </w:rPr>
          <w:t>Bòn</w:t>
        </w:r>
        <w:proofErr w:type="spellEnd"/>
        <w:r w:rsidRPr="00C61707">
          <w:rPr>
            <w:color w:val="000000"/>
            <w:sz w:val="24"/>
            <w:szCs w:val="24"/>
            <w:lang w:val="en"/>
          </w:rPr>
          <w:t xml:space="preserve"> </w:t>
        </w:r>
        <w:proofErr w:type="spellStart"/>
        <w:r w:rsidRPr="00C61707">
          <w:rPr>
            <w:color w:val="000000"/>
            <w:sz w:val="24"/>
            <w:szCs w:val="24"/>
            <w:lang w:val="en"/>
          </w:rPr>
          <w:t>Nouvèl</w:t>
        </w:r>
        <w:proofErr w:type="spellEnd"/>
        <w:r w:rsidRPr="00C61707">
          <w:rPr>
            <w:color w:val="000000"/>
            <w:sz w:val="24"/>
            <w:szCs w:val="24"/>
            <w:lang w:val="en"/>
          </w:rPr>
          <w:t xml:space="preserve"> </w:t>
        </w:r>
        <w:proofErr w:type="spellStart"/>
        <w:r w:rsidRPr="00C61707">
          <w:rPr>
            <w:color w:val="000000"/>
            <w:sz w:val="24"/>
            <w:szCs w:val="24"/>
            <w:lang w:val="en"/>
          </w:rPr>
          <w:t>Jezikri</w:t>
        </w:r>
        <w:proofErr w:type="spellEnd"/>
        <w:r w:rsidRPr="00C61707">
          <w:rPr>
            <w:color w:val="000000"/>
            <w:sz w:val="24"/>
            <w:szCs w:val="24"/>
            <w:lang w:val="en"/>
          </w:rPr>
          <w:t xml:space="preserve"> a epi </w:t>
        </w:r>
        <w:proofErr w:type="spellStart"/>
        <w:r w:rsidRPr="00C61707">
          <w:rPr>
            <w:color w:val="000000"/>
            <w:sz w:val="24"/>
            <w:szCs w:val="24"/>
            <w:lang w:val="en"/>
          </w:rPr>
          <w:t>reponn</w:t>
        </w:r>
        <w:proofErr w:type="spellEnd"/>
        <w:r w:rsidRPr="00C61707">
          <w:rPr>
            <w:color w:val="000000"/>
            <w:sz w:val="24"/>
            <w:szCs w:val="24"/>
            <w:lang w:val="en"/>
          </w:rPr>
          <w:t xml:space="preserve"> a </w:t>
        </w:r>
        <w:proofErr w:type="spellStart"/>
        <w:r w:rsidRPr="00C61707">
          <w:rPr>
            <w:color w:val="000000"/>
            <w:sz w:val="24"/>
            <w:szCs w:val="24"/>
            <w:lang w:val="en"/>
          </w:rPr>
          <w:t>bezwen</w:t>
        </w:r>
        <w:proofErr w:type="spellEnd"/>
        <w:r w:rsidRPr="00C61707">
          <w:rPr>
            <w:color w:val="000000"/>
            <w:sz w:val="24"/>
            <w:szCs w:val="24"/>
            <w:lang w:val="en"/>
          </w:rPr>
          <w:t xml:space="preserve"> </w:t>
        </w:r>
        <w:proofErr w:type="spellStart"/>
        <w:r w:rsidRPr="00C61707">
          <w:rPr>
            <w:color w:val="000000"/>
            <w:sz w:val="24"/>
            <w:szCs w:val="24"/>
            <w:lang w:val="en"/>
          </w:rPr>
          <w:t>reyèl</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ijans</w:t>
        </w:r>
        <w:proofErr w:type="spellEnd"/>
        <w:r w:rsidRPr="00C61707">
          <w:rPr>
            <w:color w:val="000000"/>
            <w:sz w:val="24"/>
            <w:szCs w:val="24"/>
            <w:lang w:val="en"/>
          </w:rPr>
          <w:t xml:space="preserve"> sou </w:t>
        </w:r>
        <w:proofErr w:type="spellStart"/>
        <w:r w:rsidRPr="00C61707">
          <w:rPr>
            <w:color w:val="000000"/>
            <w:sz w:val="24"/>
            <w:szCs w:val="24"/>
            <w:lang w:val="en"/>
          </w:rPr>
          <w:t>teren</w:t>
        </w:r>
        <w:proofErr w:type="spellEnd"/>
        <w:r w:rsidRPr="00C61707">
          <w:rPr>
            <w:color w:val="000000"/>
            <w:sz w:val="24"/>
            <w:szCs w:val="24"/>
            <w:lang w:val="en"/>
          </w:rPr>
          <w:t xml:space="preserve"> an.</w:t>
        </w:r>
      </w:ins>
    </w:p>
    <w:p w14:paraId="5DA65479" w14:textId="77777777" w:rsidR="00C61707" w:rsidRPr="00C61707" w:rsidRDefault="00C61707" w:rsidP="00C61707">
      <w:pPr>
        <w:autoSpaceDE w:val="0"/>
        <w:autoSpaceDN w:val="0"/>
        <w:adjustRightInd w:val="0"/>
        <w:rPr>
          <w:ins w:id="11" w:author="Cynthia Pashley" w:date="2022-05-18T09:34:00Z"/>
          <w:color w:val="000000"/>
          <w:sz w:val="24"/>
          <w:szCs w:val="24"/>
          <w:lang w:val="en"/>
        </w:rPr>
      </w:pPr>
      <w:proofErr w:type="spellStart"/>
      <w:ins w:id="12" w:author="Cynthia Pashley" w:date="2022-05-18T09:34:00Z">
        <w:r w:rsidRPr="00C61707">
          <w:rPr>
            <w:color w:val="000000"/>
            <w:sz w:val="24"/>
            <w:szCs w:val="24"/>
            <w:lang w:val="en"/>
          </w:rPr>
          <w:t>Pòsyon</w:t>
        </w:r>
        <w:proofErr w:type="spellEnd"/>
        <w:r w:rsidRPr="00C61707">
          <w:rPr>
            <w:color w:val="000000"/>
            <w:sz w:val="24"/>
            <w:szCs w:val="24"/>
            <w:lang w:val="en"/>
          </w:rPr>
          <w:t xml:space="preserve"> </w:t>
        </w:r>
        <w:proofErr w:type="spellStart"/>
        <w:r w:rsidRPr="00C61707">
          <w:rPr>
            <w:color w:val="000000"/>
            <w:sz w:val="24"/>
            <w:szCs w:val="24"/>
            <w:lang w:val="en"/>
          </w:rPr>
          <w:t>Misyon</w:t>
        </w:r>
        <w:proofErr w:type="spellEnd"/>
        <w:r w:rsidRPr="00C61707">
          <w:rPr>
            <w:color w:val="000000"/>
            <w:sz w:val="24"/>
            <w:szCs w:val="24"/>
            <w:lang w:val="en"/>
          </w:rPr>
          <w:t xml:space="preserve"> Home </w:t>
        </w:r>
        <w:proofErr w:type="spellStart"/>
        <w:r w:rsidRPr="00C61707">
          <w:rPr>
            <w:color w:val="000000"/>
            <w:sz w:val="24"/>
            <w:szCs w:val="24"/>
            <w:lang w:val="en"/>
          </w:rPr>
          <w:t>Katolik</w:t>
        </w:r>
        <w:proofErr w:type="spellEnd"/>
        <w:r w:rsidRPr="00C61707">
          <w:rPr>
            <w:color w:val="000000"/>
            <w:sz w:val="24"/>
            <w:szCs w:val="24"/>
            <w:lang w:val="en"/>
          </w:rPr>
          <w:t xml:space="preserve"> nan </w:t>
        </w:r>
        <w:proofErr w:type="spellStart"/>
        <w:r w:rsidRPr="00C61707">
          <w:rPr>
            <w:color w:val="000000"/>
            <w:sz w:val="24"/>
            <w:szCs w:val="24"/>
            <w:lang w:val="en"/>
          </w:rPr>
          <w:t>koleksyon</w:t>
        </w:r>
        <w:proofErr w:type="spellEnd"/>
        <w:r w:rsidRPr="00C61707">
          <w:rPr>
            <w:color w:val="000000"/>
            <w:sz w:val="24"/>
            <w:szCs w:val="24"/>
            <w:lang w:val="en"/>
          </w:rPr>
          <w:t xml:space="preserve"> an se yon </w:t>
        </w:r>
        <w:proofErr w:type="spellStart"/>
        <w:r w:rsidRPr="00C61707">
          <w:rPr>
            <w:color w:val="000000"/>
            <w:sz w:val="24"/>
            <w:szCs w:val="24"/>
            <w:lang w:val="en"/>
          </w:rPr>
          <w:t>apèl</w:t>
        </w:r>
        <w:proofErr w:type="spellEnd"/>
        <w:r w:rsidRPr="00C61707">
          <w:rPr>
            <w:color w:val="000000"/>
            <w:sz w:val="24"/>
            <w:szCs w:val="24"/>
            <w:lang w:val="en"/>
          </w:rPr>
          <w:t xml:space="preserve"> </w:t>
        </w:r>
        <w:proofErr w:type="spellStart"/>
        <w:r w:rsidRPr="00C61707">
          <w:rPr>
            <w:color w:val="000000"/>
            <w:sz w:val="24"/>
            <w:szCs w:val="24"/>
            <w:lang w:val="en"/>
          </w:rPr>
          <w:t>anyèl</w:t>
        </w:r>
        <w:proofErr w:type="spellEnd"/>
        <w:r w:rsidRPr="00C61707">
          <w:rPr>
            <w:color w:val="000000"/>
            <w:sz w:val="24"/>
            <w:szCs w:val="24"/>
            <w:lang w:val="en"/>
          </w:rPr>
          <w:t xml:space="preserve"> </w:t>
        </w:r>
        <w:proofErr w:type="spellStart"/>
        <w:r w:rsidRPr="00C61707">
          <w:rPr>
            <w:color w:val="000000"/>
            <w:sz w:val="24"/>
            <w:szCs w:val="24"/>
            <w:lang w:val="en"/>
          </w:rPr>
          <w:t>atravè</w:t>
        </w:r>
        <w:proofErr w:type="spellEnd"/>
        <w:r w:rsidRPr="00C61707">
          <w:rPr>
            <w:color w:val="000000"/>
            <w:sz w:val="24"/>
            <w:szCs w:val="24"/>
            <w:lang w:val="en"/>
          </w:rPr>
          <w:t xml:space="preserve"> </w:t>
        </w:r>
        <w:proofErr w:type="spellStart"/>
        <w:r w:rsidRPr="00C61707">
          <w:rPr>
            <w:color w:val="000000"/>
            <w:sz w:val="24"/>
            <w:szCs w:val="24"/>
            <w:lang w:val="en"/>
          </w:rPr>
          <w:t>Konferans</w:t>
        </w:r>
        <w:proofErr w:type="spellEnd"/>
        <w:r w:rsidRPr="00C61707">
          <w:rPr>
            <w:color w:val="000000"/>
            <w:sz w:val="24"/>
            <w:szCs w:val="24"/>
            <w:lang w:val="en"/>
          </w:rPr>
          <w:t xml:space="preserve"> </w:t>
        </w:r>
        <w:proofErr w:type="spellStart"/>
        <w:r w:rsidRPr="00C61707">
          <w:rPr>
            <w:color w:val="000000"/>
            <w:sz w:val="24"/>
            <w:szCs w:val="24"/>
            <w:lang w:val="en"/>
          </w:rPr>
          <w:t>Evèk</w:t>
        </w:r>
        <w:proofErr w:type="spellEnd"/>
        <w:r w:rsidRPr="00C61707">
          <w:rPr>
            <w:color w:val="000000"/>
            <w:sz w:val="24"/>
            <w:szCs w:val="24"/>
            <w:lang w:val="en"/>
          </w:rPr>
          <w:t xml:space="preserve"> </w:t>
        </w:r>
        <w:proofErr w:type="spellStart"/>
        <w:r w:rsidRPr="00C61707">
          <w:rPr>
            <w:color w:val="000000"/>
            <w:sz w:val="24"/>
            <w:szCs w:val="24"/>
            <w:lang w:val="en"/>
          </w:rPr>
          <w:t>Katolik</w:t>
        </w:r>
        <w:proofErr w:type="spellEnd"/>
        <w:r w:rsidRPr="00C61707">
          <w:rPr>
            <w:color w:val="000000"/>
            <w:sz w:val="24"/>
            <w:szCs w:val="24"/>
            <w:lang w:val="en"/>
          </w:rPr>
          <w:t xml:space="preserve"> </w:t>
        </w:r>
        <w:proofErr w:type="spellStart"/>
        <w:r w:rsidRPr="00C61707">
          <w:rPr>
            <w:color w:val="000000"/>
            <w:sz w:val="24"/>
            <w:szCs w:val="24"/>
            <w:lang w:val="en"/>
          </w:rPr>
          <w:t>Ameriken</w:t>
        </w:r>
        <w:proofErr w:type="spellEnd"/>
        <w:r w:rsidRPr="00C61707">
          <w:rPr>
            <w:color w:val="000000"/>
            <w:sz w:val="24"/>
            <w:szCs w:val="24"/>
            <w:lang w:val="en"/>
          </w:rPr>
          <w:t xml:space="preserve"> an ki </w:t>
        </w:r>
        <w:proofErr w:type="spellStart"/>
        <w:r w:rsidRPr="00C61707">
          <w:rPr>
            <w:color w:val="000000"/>
            <w:sz w:val="24"/>
            <w:szCs w:val="24"/>
            <w:lang w:val="en"/>
          </w:rPr>
          <w:t>sipòte</w:t>
        </w:r>
        <w:proofErr w:type="spellEnd"/>
        <w:r w:rsidRPr="00C61707">
          <w:rPr>
            <w:color w:val="000000"/>
            <w:sz w:val="24"/>
            <w:szCs w:val="24"/>
            <w:lang w:val="en"/>
          </w:rPr>
          <w:t xml:space="preserve"> </w:t>
        </w:r>
        <w:proofErr w:type="spellStart"/>
        <w:r w:rsidRPr="00C61707">
          <w:rPr>
            <w:color w:val="000000"/>
            <w:sz w:val="24"/>
            <w:szCs w:val="24"/>
            <w:lang w:val="en"/>
          </w:rPr>
          <w:t>dyosèz</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epachi</w:t>
        </w:r>
        <w:proofErr w:type="spellEnd"/>
        <w:r w:rsidRPr="00C61707">
          <w:rPr>
            <w:color w:val="000000"/>
            <w:sz w:val="24"/>
            <w:szCs w:val="24"/>
            <w:lang w:val="en"/>
          </w:rPr>
          <w:t xml:space="preserve"> nan </w:t>
        </w:r>
        <w:proofErr w:type="spellStart"/>
        <w:r w:rsidRPr="00C61707">
          <w:rPr>
            <w:color w:val="000000"/>
            <w:sz w:val="24"/>
            <w:szCs w:val="24"/>
            <w:lang w:val="en"/>
          </w:rPr>
          <w:t>Etazini</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teritwa</w:t>
        </w:r>
        <w:proofErr w:type="spellEnd"/>
        <w:r w:rsidRPr="00C61707">
          <w:rPr>
            <w:color w:val="000000"/>
            <w:sz w:val="24"/>
            <w:szCs w:val="24"/>
            <w:lang w:val="en"/>
          </w:rPr>
          <w:t xml:space="preserve"> li </w:t>
        </w:r>
        <w:proofErr w:type="spellStart"/>
        <w:r w:rsidRPr="00C61707">
          <w:rPr>
            <w:color w:val="000000"/>
            <w:sz w:val="24"/>
            <w:szCs w:val="24"/>
            <w:lang w:val="en"/>
          </w:rPr>
          <w:t>yo</w:t>
        </w:r>
        <w:proofErr w:type="spellEnd"/>
        <w:r w:rsidRPr="00C61707">
          <w:rPr>
            <w:color w:val="000000"/>
            <w:sz w:val="24"/>
            <w:szCs w:val="24"/>
            <w:lang w:val="en"/>
          </w:rPr>
          <w:t xml:space="preserve"> ki pa </w:t>
        </w:r>
        <w:proofErr w:type="spellStart"/>
        <w:r w:rsidRPr="00C61707">
          <w:rPr>
            <w:color w:val="000000"/>
            <w:sz w:val="24"/>
            <w:szCs w:val="24"/>
            <w:lang w:val="en"/>
          </w:rPr>
          <w:t>kapab</w:t>
        </w:r>
        <w:proofErr w:type="spellEnd"/>
        <w:r w:rsidRPr="00C61707">
          <w:rPr>
            <w:color w:val="000000"/>
            <w:sz w:val="24"/>
            <w:szCs w:val="24"/>
            <w:lang w:val="en"/>
          </w:rPr>
          <w:t xml:space="preserve"> </w:t>
        </w:r>
        <w:proofErr w:type="spellStart"/>
        <w:r w:rsidRPr="00C61707">
          <w:rPr>
            <w:color w:val="000000"/>
            <w:sz w:val="24"/>
            <w:szCs w:val="24"/>
            <w:lang w:val="en"/>
          </w:rPr>
          <w:t>soutni</w:t>
        </w:r>
        <w:proofErr w:type="spellEnd"/>
        <w:r w:rsidRPr="00C61707">
          <w:rPr>
            <w:color w:val="000000"/>
            <w:sz w:val="24"/>
            <w:szCs w:val="24"/>
            <w:lang w:val="en"/>
          </w:rPr>
          <w:t xml:space="preserve"> </w:t>
        </w:r>
        <w:proofErr w:type="spellStart"/>
        <w:r w:rsidRPr="00C61707">
          <w:rPr>
            <w:color w:val="000000"/>
            <w:sz w:val="24"/>
            <w:szCs w:val="24"/>
            <w:lang w:val="en"/>
          </w:rPr>
          <w:t>ministè</w:t>
        </w:r>
        <w:proofErr w:type="spellEnd"/>
        <w:r w:rsidRPr="00C61707">
          <w:rPr>
            <w:color w:val="000000"/>
            <w:sz w:val="24"/>
            <w:szCs w:val="24"/>
            <w:lang w:val="en"/>
          </w:rPr>
          <w:t xml:space="preserve"> </w:t>
        </w:r>
        <w:proofErr w:type="spellStart"/>
        <w:r w:rsidRPr="00C61707">
          <w:rPr>
            <w:color w:val="000000"/>
            <w:sz w:val="24"/>
            <w:szCs w:val="24"/>
            <w:lang w:val="en"/>
          </w:rPr>
          <w:t>debaz</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san</w:t>
        </w:r>
        <w:proofErr w:type="spellEnd"/>
        <w:r w:rsidRPr="00C61707">
          <w:rPr>
            <w:color w:val="000000"/>
            <w:sz w:val="24"/>
            <w:szCs w:val="24"/>
            <w:lang w:val="en"/>
          </w:rPr>
          <w:t xml:space="preserve"> </w:t>
        </w:r>
        <w:proofErr w:type="spellStart"/>
        <w:r w:rsidRPr="00C61707">
          <w:rPr>
            <w:color w:val="000000"/>
            <w:sz w:val="24"/>
            <w:szCs w:val="24"/>
            <w:lang w:val="en"/>
          </w:rPr>
          <w:t>èd</w:t>
        </w:r>
        <w:proofErr w:type="spellEnd"/>
        <w:r w:rsidRPr="00C61707">
          <w:rPr>
            <w:color w:val="000000"/>
            <w:sz w:val="24"/>
            <w:szCs w:val="24"/>
            <w:lang w:val="en"/>
          </w:rPr>
          <w:t xml:space="preserve"> </w:t>
        </w:r>
        <w:proofErr w:type="spellStart"/>
        <w:r w:rsidRPr="00C61707">
          <w:rPr>
            <w:color w:val="000000"/>
            <w:sz w:val="24"/>
            <w:szCs w:val="24"/>
            <w:lang w:val="en"/>
          </w:rPr>
          <w:t>finansye</w:t>
        </w:r>
        <w:proofErr w:type="spellEnd"/>
        <w:r w:rsidRPr="00C61707">
          <w:rPr>
            <w:color w:val="000000"/>
            <w:sz w:val="24"/>
            <w:szCs w:val="24"/>
            <w:lang w:val="en"/>
          </w:rPr>
          <w:t xml:space="preserve"> ki </w:t>
        </w:r>
        <w:proofErr w:type="spellStart"/>
        <w:r w:rsidRPr="00C61707">
          <w:rPr>
            <w:color w:val="000000"/>
            <w:sz w:val="24"/>
            <w:szCs w:val="24"/>
            <w:lang w:val="en"/>
          </w:rPr>
          <w:t>sòti</w:t>
        </w:r>
        <w:proofErr w:type="spellEnd"/>
        <w:r w:rsidRPr="00C61707">
          <w:rPr>
            <w:color w:val="000000"/>
            <w:sz w:val="24"/>
            <w:szCs w:val="24"/>
            <w:lang w:val="en"/>
          </w:rPr>
          <w:t xml:space="preserve"> </w:t>
        </w:r>
        <w:proofErr w:type="spellStart"/>
        <w:r w:rsidRPr="00C61707">
          <w:rPr>
            <w:color w:val="000000"/>
            <w:sz w:val="24"/>
            <w:szCs w:val="24"/>
            <w:lang w:val="en"/>
          </w:rPr>
          <w:t>deyò</w:t>
        </w:r>
        <w:proofErr w:type="spellEnd"/>
        <w:r w:rsidRPr="00C61707">
          <w:rPr>
            <w:color w:val="000000"/>
            <w:sz w:val="24"/>
            <w:szCs w:val="24"/>
            <w:lang w:val="en"/>
          </w:rPr>
          <w:t>.</w:t>
        </w:r>
      </w:ins>
    </w:p>
    <w:p w14:paraId="510380B2" w14:textId="77777777" w:rsidR="00C61707" w:rsidRPr="00C61707" w:rsidRDefault="00C61707" w:rsidP="00C61707">
      <w:pPr>
        <w:autoSpaceDE w:val="0"/>
        <w:autoSpaceDN w:val="0"/>
        <w:adjustRightInd w:val="0"/>
        <w:rPr>
          <w:ins w:id="13" w:author="Cynthia Pashley" w:date="2022-05-18T09:34:00Z"/>
          <w:color w:val="000000"/>
          <w:sz w:val="24"/>
          <w:szCs w:val="24"/>
          <w:lang w:val="en"/>
        </w:rPr>
      </w:pPr>
    </w:p>
    <w:p w14:paraId="0E6D053C" w14:textId="77777777" w:rsidR="00C61707" w:rsidRPr="00C61707" w:rsidRDefault="00C61707" w:rsidP="00C61707">
      <w:pPr>
        <w:autoSpaceDE w:val="0"/>
        <w:autoSpaceDN w:val="0"/>
        <w:adjustRightInd w:val="0"/>
        <w:rPr>
          <w:ins w:id="14" w:author="Cynthia Pashley" w:date="2022-05-18T09:34:00Z"/>
          <w:color w:val="000000"/>
          <w:sz w:val="24"/>
          <w:szCs w:val="24"/>
          <w:lang w:val="en"/>
        </w:rPr>
      </w:pPr>
      <w:ins w:id="15" w:author="Cynthia Pashley" w:date="2022-05-18T09:34:00Z">
        <w:r w:rsidRPr="00C61707">
          <w:rPr>
            <w:color w:val="000000"/>
            <w:sz w:val="24"/>
            <w:szCs w:val="24"/>
            <w:lang w:val="en"/>
          </w:rPr>
          <w:t xml:space="preserve"> </w:t>
        </w:r>
        <w:proofErr w:type="spellStart"/>
        <w:r w:rsidRPr="00C61707">
          <w:rPr>
            <w:color w:val="000000"/>
            <w:sz w:val="24"/>
            <w:szCs w:val="24"/>
            <w:lang w:val="en"/>
          </w:rPr>
          <w:t>Lajan</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sipòte</w:t>
        </w:r>
        <w:proofErr w:type="spellEnd"/>
        <w:r w:rsidRPr="00C61707">
          <w:rPr>
            <w:color w:val="000000"/>
            <w:sz w:val="24"/>
            <w:szCs w:val="24"/>
            <w:lang w:val="en"/>
          </w:rPr>
          <w:t xml:space="preserve"> </w:t>
        </w:r>
        <w:proofErr w:type="spellStart"/>
        <w:r w:rsidRPr="00C61707">
          <w:rPr>
            <w:color w:val="000000"/>
            <w:sz w:val="24"/>
            <w:szCs w:val="24"/>
            <w:lang w:val="en"/>
          </w:rPr>
          <w:t>inisyativ</w:t>
        </w:r>
        <w:proofErr w:type="spellEnd"/>
        <w:r w:rsidRPr="00C61707">
          <w:rPr>
            <w:color w:val="000000"/>
            <w:sz w:val="24"/>
            <w:szCs w:val="24"/>
            <w:lang w:val="en"/>
          </w:rPr>
          <w:t xml:space="preserve"> </w:t>
        </w:r>
        <w:proofErr w:type="spellStart"/>
        <w:r w:rsidRPr="00C61707">
          <w:rPr>
            <w:color w:val="000000"/>
            <w:sz w:val="24"/>
            <w:szCs w:val="24"/>
            <w:lang w:val="en"/>
          </w:rPr>
          <w:t>pou</w:t>
        </w:r>
        <w:proofErr w:type="spellEnd"/>
        <w:r w:rsidRPr="00C61707">
          <w:rPr>
            <w:color w:val="000000"/>
            <w:sz w:val="24"/>
            <w:szCs w:val="24"/>
            <w:lang w:val="en"/>
          </w:rPr>
          <w:t xml:space="preserve"> </w:t>
        </w:r>
        <w:proofErr w:type="spellStart"/>
        <w:r w:rsidRPr="00C61707">
          <w:rPr>
            <w:color w:val="000000"/>
            <w:sz w:val="24"/>
            <w:szCs w:val="24"/>
            <w:lang w:val="en"/>
          </w:rPr>
          <w:t>evanjelizasyon</w:t>
        </w:r>
        <w:proofErr w:type="spellEnd"/>
        <w:r w:rsidRPr="00C61707">
          <w:rPr>
            <w:color w:val="000000"/>
            <w:sz w:val="24"/>
            <w:szCs w:val="24"/>
            <w:lang w:val="en"/>
          </w:rPr>
          <w:t xml:space="preserve">, </w:t>
        </w:r>
        <w:proofErr w:type="spellStart"/>
        <w:r w:rsidRPr="00C61707">
          <w:rPr>
            <w:color w:val="000000"/>
            <w:sz w:val="24"/>
            <w:szCs w:val="24"/>
            <w:lang w:val="en"/>
          </w:rPr>
          <w:t>fòmasyon</w:t>
        </w:r>
        <w:proofErr w:type="spellEnd"/>
        <w:r w:rsidRPr="00C61707">
          <w:rPr>
            <w:color w:val="000000"/>
            <w:sz w:val="24"/>
            <w:szCs w:val="24"/>
            <w:lang w:val="en"/>
          </w:rPr>
          <w:t xml:space="preserve"> </w:t>
        </w:r>
        <w:proofErr w:type="spellStart"/>
        <w:r w:rsidRPr="00C61707">
          <w:rPr>
            <w:color w:val="000000"/>
            <w:sz w:val="24"/>
            <w:szCs w:val="24"/>
            <w:lang w:val="en"/>
          </w:rPr>
          <w:t>lafwa</w:t>
        </w:r>
        <w:proofErr w:type="spellEnd"/>
        <w:r w:rsidRPr="00C61707">
          <w:rPr>
            <w:color w:val="000000"/>
            <w:sz w:val="24"/>
            <w:szCs w:val="24"/>
            <w:lang w:val="en"/>
          </w:rPr>
          <w:t xml:space="preserve">, </w:t>
        </w:r>
        <w:proofErr w:type="spellStart"/>
        <w:r w:rsidRPr="00C61707">
          <w:rPr>
            <w:color w:val="000000"/>
            <w:sz w:val="24"/>
            <w:szCs w:val="24"/>
            <w:lang w:val="en"/>
          </w:rPr>
          <w:t>lavi</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diyite</w:t>
        </w:r>
        <w:proofErr w:type="spellEnd"/>
        <w:r w:rsidRPr="00C61707">
          <w:rPr>
            <w:color w:val="000000"/>
            <w:sz w:val="24"/>
            <w:szCs w:val="24"/>
            <w:lang w:val="en"/>
          </w:rPr>
          <w:t xml:space="preserve"> </w:t>
        </w:r>
        <w:proofErr w:type="spellStart"/>
        <w:r w:rsidRPr="00C61707">
          <w:rPr>
            <w:color w:val="000000"/>
            <w:sz w:val="24"/>
            <w:szCs w:val="24"/>
            <w:lang w:val="en"/>
          </w:rPr>
          <w:t>moun</w:t>
        </w:r>
        <w:proofErr w:type="spellEnd"/>
        <w:r w:rsidRPr="00C61707">
          <w:rPr>
            <w:color w:val="000000"/>
            <w:sz w:val="24"/>
            <w:szCs w:val="24"/>
            <w:lang w:val="en"/>
          </w:rPr>
          <w:t xml:space="preserve">, </w:t>
        </w:r>
        <w:proofErr w:type="spellStart"/>
        <w:r w:rsidRPr="00C61707">
          <w:rPr>
            <w:color w:val="000000"/>
            <w:sz w:val="24"/>
            <w:szCs w:val="24"/>
            <w:lang w:val="en"/>
          </w:rPr>
          <w:t>ranfòse</w:t>
        </w:r>
        <w:proofErr w:type="spellEnd"/>
        <w:r w:rsidRPr="00C61707">
          <w:rPr>
            <w:color w:val="000000"/>
            <w:sz w:val="24"/>
            <w:szCs w:val="24"/>
            <w:lang w:val="en"/>
          </w:rPr>
          <w:t xml:space="preserve"> </w:t>
        </w:r>
        <w:proofErr w:type="spellStart"/>
        <w:r w:rsidRPr="00C61707">
          <w:rPr>
            <w:color w:val="000000"/>
            <w:sz w:val="24"/>
            <w:szCs w:val="24"/>
            <w:lang w:val="en"/>
          </w:rPr>
          <w:t>maryaj</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fanmiy</w:t>
        </w:r>
        <w:proofErr w:type="spellEnd"/>
        <w:r w:rsidRPr="00C61707">
          <w:rPr>
            <w:color w:val="000000"/>
            <w:sz w:val="24"/>
            <w:szCs w:val="24"/>
            <w:lang w:val="en"/>
          </w:rPr>
          <w:t xml:space="preserve"> </w:t>
        </w:r>
        <w:proofErr w:type="spellStart"/>
        <w:r w:rsidRPr="00C61707">
          <w:rPr>
            <w:color w:val="000000"/>
            <w:sz w:val="24"/>
            <w:szCs w:val="24"/>
            <w:lang w:val="en"/>
          </w:rPr>
          <w:t>yo</w:t>
        </w:r>
        <w:proofErr w:type="spellEnd"/>
        <w:r w:rsidRPr="00C61707">
          <w:rPr>
            <w:color w:val="000000"/>
            <w:sz w:val="24"/>
            <w:szCs w:val="24"/>
            <w:lang w:val="en"/>
          </w:rPr>
          <w:t xml:space="preserve">, </w:t>
        </w:r>
        <w:proofErr w:type="spellStart"/>
        <w:r w:rsidRPr="00C61707">
          <w:rPr>
            <w:color w:val="000000"/>
            <w:sz w:val="24"/>
            <w:szCs w:val="24"/>
            <w:lang w:val="en"/>
          </w:rPr>
          <w:t>vokasyon</w:t>
        </w:r>
        <w:proofErr w:type="spellEnd"/>
        <w:r w:rsidRPr="00C61707">
          <w:rPr>
            <w:color w:val="000000"/>
            <w:sz w:val="24"/>
            <w:szCs w:val="24"/>
            <w:lang w:val="en"/>
          </w:rPr>
          <w:t xml:space="preserve"> </w:t>
        </w:r>
        <w:proofErr w:type="spellStart"/>
        <w:r w:rsidRPr="00C61707">
          <w:rPr>
            <w:color w:val="000000"/>
            <w:sz w:val="24"/>
            <w:szCs w:val="24"/>
            <w:lang w:val="en"/>
          </w:rPr>
          <w:t>prèt</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relijye</w:t>
        </w:r>
        <w:proofErr w:type="spellEnd"/>
        <w:r w:rsidRPr="00C61707">
          <w:rPr>
            <w:color w:val="000000"/>
            <w:sz w:val="24"/>
            <w:szCs w:val="24"/>
            <w:lang w:val="en"/>
          </w:rPr>
          <w:t xml:space="preserve">, </w:t>
        </w:r>
        <w:proofErr w:type="spellStart"/>
        <w:r w:rsidRPr="00C61707">
          <w:rPr>
            <w:color w:val="000000"/>
            <w:sz w:val="24"/>
            <w:szCs w:val="24"/>
            <w:lang w:val="en"/>
          </w:rPr>
          <w:t>ministè</w:t>
        </w:r>
        <w:proofErr w:type="spellEnd"/>
        <w:r w:rsidRPr="00C61707">
          <w:rPr>
            <w:color w:val="000000"/>
            <w:sz w:val="24"/>
            <w:szCs w:val="24"/>
            <w:lang w:val="en"/>
          </w:rPr>
          <w:t xml:space="preserve"> </w:t>
        </w:r>
        <w:proofErr w:type="spellStart"/>
        <w:r w:rsidRPr="00C61707">
          <w:rPr>
            <w:color w:val="000000"/>
            <w:sz w:val="24"/>
            <w:szCs w:val="24"/>
            <w:lang w:val="en"/>
          </w:rPr>
          <w:t>pou</w:t>
        </w:r>
        <w:proofErr w:type="spellEnd"/>
        <w:r w:rsidRPr="00C61707">
          <w:rPr>
            <w:color w:val="000000"/>
            <w:sz w:val="24"/>
            <w:szCs w:val="24"/>
            <w:lang w:val="en"/>
          </w:rPr>
          <w:t xml:space="preserve"> </w:t>
        </w:r>
        <w:proofErr w:type="spellStart"/>
        <w:r w:rsidRPr="00C61707">
          <w:rPr>
            <w:color w:val="000000"/>
            <w:sz w:val="24"/>
            <w:szCs w:val="24"/>
            <w:lang w:val="en"/>
          </w:rPr>
          <w:t>popilasyon</w:t>
        </w:r>
        <w:proofErr w:type="spellEnd"/>
        <w:r w:rsidRPr="00C61707">
          <w:rPr>
            <w:color w:val="000000"/>
            <w:sz w:val="24"/>
            <w:szCs w:val="24"/>
            <w:lang w:val="en"/>
          </w:rPr>
          <w:t xml:space="preserve"> </w:t>
        </w:r>
        <w:proofErr w:type="spellStart"/>
        <w:r w:rsidRPr="00C61707">
          <w:rPr>
            <w:color w:val="000000"/>
            <w:sz w:val="24"/>
            <w:szCs w:val="24"/>
            <w:lang w:val="en"/>
          </w:rPr>
          <w:t>panyòl</w:t>
        </w:r>
        <w:proofErr w:type="spellEnd"/>
        <w:r w:rsidRPr="00C61707">
          <w:rPr>
            <w:color w:val="000000"/>
            <w:sz w:val="24"/>
            <w:szCs w:val="24"/>
            <w:lang w:val="en"/>
          </w:rPr>
          <w:t xml:space="preserve">, </w:t>
        </w:r>
        <w:proofErr w:type="spellStart"/>
        <w:r w:rsidRPr="00C61707">
          <w:rPr>
            <w:color w:val="000000"/>
            <w:sz w:val="24"/>
            <w:szCs w:val="24"/>
            <w:lang w:val="en"/>
          </w:rPr>
          <w:t>Ameriken</w:t>
        </w:r>
        <w:proofErr w:type="spellEnd"/>
        <w:r w:rsidRPr="00C61707">
          <w:rPr>
            <w:color w:val="000000"/>
            <w:sz w:val="24"/>
            <w:szCs w:val="24"/>
            <w:lang w:val="en"/>
          </w:rPr>
          <w:t xml:space="preserve"> </w:t>
        </w:r>
        <w:proofErr w:type="spellStart"/>
        <w:r w:rsidRPr="00C61707">
          <w:rPr>
            <w:color w:val="000000"/>
            <w:sz w:val="24"/>
            <w:szCs w:val="24"/>
            <w:lang w:val="en"/>
          </w:rPr>
          <w:t>natif</w:t>
        </w:r>
        <w:proofErr w:type="spellEnd"/>
        <w:r w:rsidRPr="00C61707">
          <w:rPr>
            <w:color w:val="000000"/>
            <w:sz w:val="24"/>
            <w:szCs w:val="24"/>
            <w:lang w:val="en"/>
          </w:rPr>
          <w:t xml:space="preserve"> natal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popilasyon</w:t>
        </w:r>
        <w:proofErr w:type="spellEnd"/>
        <w:r w:rsidRPr="00C61707">
          <w:rPr>
            <w:color w:val="000000"/>
            <w:sz w:val="24"/>
            <w:szCs w:val="24"/>
            <w:lang w:val="en"/>
          </w:rPr>
          <w:t xml:space="preserve"> </w:t>
        </w:r>
        <w:proofErr w:type="spellStart"/>
        <w:r w:rsidRPr="00C61707">
          <w:rPr>
            <w:color w:val="000000"/>
            <w:sz w:val="24"/>
            <w:szCs w:val="24"/>
            <w:lang w:val="en"/>
          </w:rPr>
          <w:t>endijèn</w:t>
        </w:r>
        <w:proofErr w:type="spellEnd"/>
        <w:r w:rsidRPr="00C61707">
          <w:rPr>
            <w:color w:val="000000"/>
            <w:sz w:val="24"/>
            <w:szCs w:val="24"/>
            <w:lang w:val="en"/>
          </w:rPr>
          <w:t xml:space="preserve"> nan Alaska,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asistans</w:t>
        </w:r>
        <w:proofErr w:type="spellEnd"/>
        <w:r w:rsidRPr="00C61707">
          <w:rPr>
            <w:color w:val="000000"/>
            <w:sz w:val="24"/>
            <w:szCs w:val="24"/>
            <w:lang w:val="en"/>
          </w:rPr>
          <w:t xml:space="preserve"> </w:t>
        </w:r>
        <w:proofErr w:type="spellStart"/>
        <w:r w:rsidRPr="00C61707">
          <w:rPr>
            <w:color w:val="000000"/>
            <w:sz w:val="24"/>
            <w:szCs w:val="24"/>
            <w:lang w:val="en"/>
          </w:rPr>
          <w:t>pou</w:t>
        </w:r>
        <w:proofErr w:type="spellEnd"/>
        <w:r w:rsidRPr="00C61707">
          <w:rPr>
            <w:color w:val="000000"/>
            <w:sz w:val="24"/>
            <w:szCs w:val="24"/>
            <w:lang w:val="en"/>
          </w:rPr>
          <w:t xml:space="preserve"> </w:t>
        </w:r>
        <w:proofErr w:type="spellStart"/>
        <w:r w:rsidRPr="00C61707">
          <w:rPr>
            <w:color w:val="000000"/>
            <w:sz w:val="24"/>
            <w:szCs w:val="24"/>
            <w:lang w:val="en"/>
          </w:rPr>
          <w:t>dyosèz</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pawas</w:t>
        </w:r>
        <w:proofErr w:type="spellEnd"/>
        <w:r w:rsidRPr="00C61707">
          <w:rPr>
            <w:color w:val="000000"/>
            <w:sz w:val="24"/>
            <w:szCs w:val="24"/>
            <w:lang w:val="en"/>
          </w:rPr>
          <w:t xml:space="preserve"> ki gen </w:t>
        </w:r>
        <w:proofErr w:type="spellStart"/>
        <w:r w:rsidRPr="00C61707">
          <w:rPr>
            <w:color w:val="000000"/>
            <w:sz w:val="24"/>
            <w:szCs w:val="24"/>
            <w:lang w:val="en"/>
          </w:rPr>
          <w:t>bezwen</w:t>
        </w:r>
        <w:proofErr w:type="spellEnd"/>
        <w:r w:rsidRPr="00C61707">
          <w:rPr>
            <w:color w:val="000000"/>
            <w:sz w:val="24"/>
            <w:szCs w:val="24"/>
            <w:lang w:val="en"/>
          </w:rPr>
          <w:t xml:space="preserve"> </w:t>
        </w:r>
        <w:proofErr w:type="spellStart"/>
        <w:r w:rsidRPr="00C61707">
          <w:rPr>
            <w:color w:val="000000"/>
            <w:sz w:val="24"/>
            <w:szCs w:val="24"/>
            <w:lang w:val="en"/>
          </w:rPr>
          <w:t>administratif</w:t>
        </w:r>
        <w:proofErr w:type="spellEnd"/>
        <w:r w:rsidRPr="00C61707">
          <w:rPr>
            <w:color w:val="000000"/>
            <w:sz w:val="24"/>
            <w:szCs w:val="24"/>
            <w:lang w:val="en"/>
          </w:rPr>
          <w:t xml:space="preserve">, </w:t>
        </w:r>
        <w:proofErr w:type="spellStart"/>
        <w:r w:rsidRPr="00C61707">
          <w:rPr>
            <w:color w:val="000000"/>
            <w:sz w:val="24"/>
            <w:szCs w:val="24"/>
            <w:lang w:val="en"/>
          </w:rPr>
          <w:t>tankou</w:t>
        </w:r>
        <w:proofErr w:type="spellEnd"/>
        <w:r w:rsidRPr="00C61707">
          <w:rPr>
            <w:color w:val="000000"/>
            <w:sz w:val="24"/>
            <w:szCs w:val="24"/>
            <w:lang w:val="en"/>
          </w:rPr>
          <w:t xml:space="preserve"> </w:t>
        </w:r>
        <w:proofErr w:type="spellStart"/>
        <w:r w:rsidRPr="00C61707">
          <w:rPr>
            <w:color w:val="000000"/>
            <w:sz w:val="24"/>
            <w:szCs w:val="24"/>
            <w:lang w:val="en"/>
          </w:rPr>
          <w:t>kominikasyon</w:t>
        </w:r>
        <w:proofErr w:type="spellEnd"/>
        <w:r w:rsidRPr="00C61707">
          <w:rPr>
            <w:color w:val="000000"/>
            <w:sz w:val="24"/>
            <w:szCs w:val="24"/>
            <w:lang w:val="en"/>
          </w:rPr>
          <w:t xml:space="preserve"> </w:t>
        </w:r>
        <w:proofErr w:type="spellStart"/>
        <w:r w:rsidRPr="00C61707">
          <w:rPr>
            <w:color w:val="000000"/>
            <w:sz w:val="24"/>
            <w:szCs w:val="24"/>
            <w:lang w:val="en"/>
          </w:rPr>
          <w:t>ak</w:t>
        </w:r>
        <w:proofErr w:type="spellEnd"/>
        <w:r w:rsidRPr="00C61707">
          <w:rPr>
            <w:color w:val="000000"/>
            <w:sz w:val="24"/>
            <w:szCs w:val="24"/>
            <w:lang w:val="en"/>
          </w:rPr>
          <w:t xml:space="preserve"> </w:t>
        </w:r>
        <w:proofErr w:type="spellStart"/>
        <w:r w:rsidRPr="00C61707">
          <w:rPr>
            <w:color w:val="000000"/>
            <w:sz w:val="24"/>
            <w:szCs w:val="24"/>
            <w:lang w:val="en"/>
          </w:rPr>
          <w:t>planifikasyon</w:t>
        </w:r>
        <w:proofErr w:type="spellEnd"/>
        <w:r w:rsidRPr="00C61707">
          <w:rPr>
            <w:color w:val="000000"/>
            <w:sz w:val="24"/>
            <w:szCs w:val="24"/>
            <w:lang w:val="en"/>
          </w:rPr>
          <w:t xml:space="preserve"> pastoral.</w:t>
        </w:r>
      </w:ins>
    </w:p>
    <w:p w14:paraId="076E76BD" w14:textId="77777777" w:rsidR="00C61707" w:rsidRPr="00C61707" w:rsidRDefault="00C61707" w:rsidP="00C61707">
      <w:pPr>
        <w:autoSpaceDE w:val="0"/>
        <w:autoSpaceDN w:val="0"/>
        <w:adjustRightInd w:val="0"/>
        <w:rPr>
          <w:ins w:id="16" w:author="Cynthia Pashley" w:date="2022-05-18T09:34:00Z"/>
          <w:color w:val="000000"/>
          <w:sz w:val="24"/>
          <w:szCs w:val="24"/>
          <w:lang w:val="en"/>
        </w:rPr>
      </w:pPr>
    </w:p>
    <w:p w14:paraId="33CDDD05" w14:textId="77777777" w:rsidR="00C61707" w:rsidRPr="00C61707" w:rsidRDefault="00C61707" w:rsidP="00C61707">
      <w:pPr>
        <w:autoSpaceDE w:val="0"/>
        <w:autoSpaceDN w:val="0"/>
        <w:adjustRightInd w:val="0"/>
        <w:rPr>
          <w:ins w:id="17" w:author="Cynthia Pashley" w:date="2022-05-18T09:34:00Z"/>
          <w:color w:val="000000"/>
          <w:sz w:val="24"/>
          <w:szCs w:val="24"/>
          <w:lang w:val="en"/>
        </w:rPr>
      </w:pPr>
      <w:proofErr w:type="spellStart"/>
      <w:ins w:id="18" w:author="Cynthia Pashley" w:date="2022-05-18T09:34:00Z">
        <w:r w:rsidRPr="00C61707">
          <w:rPr>
            <w:color w:val="000000"/>
            <w:sz w:val="24"/>
            <w:szCs w:val="24"/>
            <w:lang w:val="en"/>
          </w:rPr>
          <w:t>Avèk</w:t>
        </w:r>
        <w:proofErr w:type="spellEnd"/>
        <w:r w:rsidRPr="00C61707">
          <w:rPr>
            <w:color w:val="000000"/>
            <w:sz w:val="24"/>
            <w:szCs w:val="24"/>
            <w:lang w:val="en"/>
          </w:rPr>
          <w:t xml:space="preserve"> </w:t>
        </w:r>
        <w:proofErr w:type="spellStart"/>
        <w:r w:rsidRPr="00C61707">
          <w:rPr>
            <w:color w:val="000000"/>
            <w:sz w:val="24"/>
            <w:szCs w:val="24"/>
            <w:lang w:val="en"/>
          </w:rPr>
          <w:t>rekonesans</w:t>
        </w:r>
        <w:proofErr w:type="spellEnd"/>
        <w:r w:rsidRPr="00C61707">
          <w:rPr>
            <w:color w:val="000000"/>
            <w:sz w:val="24"/>
            <w:szCs w:val="24"/>
            <w:lang w:val="en"/>
          </w:rPr>
          <w:t xml:space="preserve"> </w:t>
        </w:r>
        <w:proofErr w:type="spellStart"/>
        <w:r w:rsidRPr="00C61707">
          <w:rPr>
            <w:color w:val="000000"/>
            <w:sz w:val="24"/>
            <w:szCs w:val="24"/>
            <w:lang w:val="en"/>
          </w:rPr>
          <w:t>pou</w:t>
        </w:r>
        <w:proofErr w:type="spellEnd"/>
        <w:r w:rsidRPr="00C61707">
          <w:rPr>
            <w:color w:val="000000"/>
            <w:sz w:val="24"/>
            <w:szCs w:val="24"/>
            <w:lang w:val="en"/>
          </w:rPr>
          <w:t xml:space="preserve"> </w:t>
        </w:r>
        <w:proofErr w:type="spellStart"/>
        <w:r w:rsidRPr="00C61707">
          <w:rPr>
            <w:color w:val="000000"/>
            <w:sz w:val="24"/>
            <w:szCs w:val="24"/>
            <w:lang w:val="en"/>
          </w:rPr>
          <w:t>jenewozite</w:t>
        </w:r>
        <w:proofErr w:type="spellEnd"/>
        <w:r w:rsidRPr="00C61707">
          <w:rPr>
            <w:color w:val="000000"/>
            <w:sz w:val="24"/>
            <w:szCs w:val="24"/>
            <w:lang w:val="en"/>
          </w:rPr>
          <w:t xml:space="preserve"> w </w:t>
        </w:r>
        <w:proofErr w:type="spellStart"/>
        <w:r w:rsidRPr="00C61707">
          <w:rPr>
            <w:color w:val="000000"/>
            <w:sz w:val="24"/>
            <w:szCs w:val="24"/>
            <w:lang w:val="en"/>
          </w:rPr>
          <w:t>ak</w:t>
        </w:r>
        <w:proofErr w:type="spellEnd"/>
        <w:r w:rsidRPr="00C61707">
          <w:rPr>
            <w:color w:val="000000"/>
            <w:sz w:val="24"/>
            <w:szCs w:val="24"/>
            <w:lang w:val="en"/>
          </w:rPr>
          <w:t xml:space="preserve"> tout </w:t>
        </w:r>
        <w:proofErr w:type="spellStart"/>
        <w:r w:rsidRPr="00C61707">
          <w:rPr>
            <w:color w:val="000000"/>
            <w:sz w:val="24"/>
            <w:szCs w:val="24"/>
            <w:lang w:val="en"/>
          </w:rPr>
          <w:t>volonte</w:t>
        </w:r>
        <w:proofErr w:type="spellEnd"/>
        <w:r w:rsidRPr="00C61707">
          <w:rPr>
            <w:color w:val="000000"/>
            <w:sz w:val="24"/>
            <w:szCs w:val="24"/>
            <w:lang w:val="en"/>
          </w:rPr>
          <w:t xml:space="preserve"> </w:t>
        </w:r>
        <w:proofErr w:type="spellStart"/>
        <w:r w:rsidRPr="00C61707">
          <w:rPr>
            <w:color w:val="000000"/>
            <w:sz w:val="24"/>
            <w:szCs w:val="24"/>
            <w:lang w:val="en"/>
          </w:rPr>
          <w:t>lapriyè</w:t>
        </w:r>
        <w:proofErr w:type="spellEnd"/>
        <w:r w:rsidRPr="00C61707">
          <w:rPr>
            <w:color w:val="000000"/>
            <w:sz w:val="24"/>
            <w:szCs w:val="24"/>
            <w:lang w:val="en"/>
          </w:rPr>
          <w:t xml:space="preserve"> m, se </w:t>
        </w:r>
        <w:proofErr w:type="spellStart"/>
        <w:r w:rsidRPr="00C61707">
          <w:rPr>
            <w:color w:val="000000"/>
            <w:sz w:val="24"/>
            <w:szCs w:val="24"/>
            <w:lang w:val="en"/>
          </w:rPr>
          <w:t>mwen</w:t>
        </w:r>
        <w:proofErr w:type="spellEnd"/>
        <w:r w:rsidRPr="00C61707">
          <w:rPr>
            <w:color w:val="000000"/>
            <w:sz w:val="24"/>
            <w:szCs w:val="24"/>
            <w:lang w:val="en"/>
          </w:rPr>
          <w:t xml:space="preserve"> </w:t>
        </w:r>
        <w:proofErr w:type="spellStart"/>
        <w:r w:rsidRPr="00C61707">
          <w:rPr>
            <w:color w:val="000000"/>
            <w:sz w:val="24"/>
            <w:szCs w:val="24"/>
            <w:lang w:val="en"/>
          </w:rPr>
          <w:t>menm</w:t>
        </w:r>
        <w:proofErr w:type="spellEnd"/>
      </w:ins>
    </w:p>
    <w:p w14:paraId="7BA4D0AB" w14:textId="77777777" w:rsidR="00C61707" w:rsidRPr="00C61707" w:rsidRDefault="00C61707" w:rsidP="00C61707">
      <w:pPr>
        <w:autoSpaceDE w:val="0"/>
        <w:autoSpaceDN w:val="0"/>
        <w:adjustRightInd w:val="0"/>
        <w:rPr>
          <w:ins w:id="19" w:author="Cynthia Pashley" w:date="2022-05-18T09:34:00Z"/>
          <w:color w:val="000000"/>
          <w:sz w:val="24"/>
          <w:szCs w:val="24"/>
          <w:lang w:val="en"/>
        </w:rPr>
      </w:pPr>
    </w:p>
    <w:p w14:paraId="27F635EA" w14:textId="7CE637BD" w:rsidR="00DC44B1" w:rsidDel="00C61707" w:rsidRDefault="00C61707" w:rsidP="00B65D2B">
      <w:pPr>
        <w:autoSpaceDE w:val="0"/>
        <w:autoSpaceDN w:val="0"/>
        <w:adjustRightInd w:val="0"/>
        <w:ind w:left="3600" w:firstLine="720"/>
        <w:rPr>
          <w:del w:id="20" w:author="Cynthia Pashley" w:date="2022-05-18T09:34:00Z"/>
          <w:color w:val="000000"/>
          <w:sz w:val="24"/>
          <w:szCs w:val="24"/>
          <w:lang w:val="en"/>
        </w:rPr>
        <w:pPrChange w:id="21" w:author="Cynthia Pashley" w:date="2022-05-18T09:44:00Z">
          <w:pPr>
            <w:autoSpaceDE w:val="0"/>
            <w:autoSpaceDN w:val="0"/>
            <w:adjustRightInd w:val="0"/>
          </w:pPr>
        </w:pPrChange>
      </w:pPr>
      <w:proofErr w:type="spellStart"/>
      <w:ins w:id="22" w:author="Cynthia Pashley" w:date="2022-05-18T09:34:00Z">
        <w:r w:rsidRPr="00C61707">
          <w:rPr>
            <w:color w:val="000000"/>
            <w:sz w:val="24"/>
            <w:szCs w:val="24"/>
            <w:lang w:val="en"/>
          </w:rPr>
          <w:t>Sensèman</w:t>
        </w:r>
        <w:proofErr w:type="spellEnd"/>
        <w:r w:rsidRPr="00C61707">
          <w:rPr>
            <w:color w:val="000000"/>
            <w:sz w:val="24"/>
            <w:szCs w:val="24"/>
            <w:lang w:val="en"/>
          </w:rPr>
          <w:t xml:space="preserve"> nan Kris la,</w:t>
        </w:r>
      </w:ins>
      <w:del w:id="23" w:author="Cynthia Pashley" w:date="2022-05-18T09:34:00Z">
        <w:r w:rsidR="00BE0D9C" w:rsidDel="00C61707">
          <w:rPr>
            <w:color w:val="000000"/>
            <w:sz w:val="24"/>
            <w:szCs w:val="24"/>
            <w:lang w:val="en"/>
          </w:rPr>
          <w:delText>Next weekend, J</w:delText>
        </w:r>
        <w:r w:rsidR="00D33601" w:rsidDel="00C61707">
          <w:rPr>
            <w:color w:val="000000"/>
            <w:sz w:val="24"/>
            <w:szCs w:val="24"/>
            <w:lang w:val="en"/>
          </w:rPr>
          <w:delText xml:space="preserve">une </w:delText>
        </w:r>
        <w:r w:rsidR="00BE0D9C" w:rsidDel="00C61707">
          <w:rPr>
            <w:color w:val="000000"/>
            <w:sz w:val="24"/>
            <w:szCs w:val="24"/>
            <w:lang w:val="en"/>
          </w:rPr>
          <w:delText>1</w:delText>
        </w:r>
        <w:r w:rsidR="009F7D5B" w:rsidDel="00C61707">
          <w:rPr>
            <w:color w:val="000000"/>
            <w:sz w:val="24"/>
            <w:szCs w:val="24"/>
            <w:lang w:val="en"/>
          </w:rPr>
          <w:delText>1</w:delText>
        </w:r>
        <w:r w:rsidR="00BE0D9C" w:rsidDel="00C61707">
          <w:rPr>
            <w:color w:val="000000"/>
            <w:sz w:val="24"/>
            <w:szCs w:val="24"/>
            <w:lang w:val="en"/>
          </w:rPr>
          <w:delText>/1</w:delText>
        </w:r>
        <w:r w:rsidR="009F7D5B" w:rsidDel="00C61707">
          <w:rPr>
            <w:color w:val="000000"/>
            <w:sz w:val="24"/>
            <w:szCs w:val="24"/>
            <w:lang w:val="en"/>
          </w:rPr>
          <w:delText>2</w:delText>
        </w:r>
        <w:r w:rsidR="006A297C" w:rsidDel="00C61707">
          <w:rPr>
            <w:color w:val="000000"/>
            <w:sz w:val="24"/>
            <w:szCs w:val="24"/>
            <w:lang w:val="en"/>
          </w:rPr>
          <w:delText>,</w:delText>
        </w:r>
        <w:r w:rsidR="00D33601" w:rsidDel="00C61707">
          <w:rPr>
            <w:color w:val="000000"/>
            <w:sz w:val="24"/>
            <w:szCs w:val="24"/>
            <w:lang w:val="en"/>
          </w:rPr>
          <w:delText xml:space="preserve"> the Diocese of Palm Beach will have a special collection for </w:delText>
        </w:r>
        <w:r w:rsidR="00BE0D9C" w:rsidDel="00C61707">
          <w:rPr>
            <w:color w:val="000000"/>
            <w:sz w:val="24"/>
            <w:szCs w:val="24"/>
            <w:lang w:val="en"/>
          </w:rPr>
          <w:delText xml:space="preserve">two causes: </w:delText>
        </w:r>
        <w:r w:rsidR="00D33601" w:rsidDel="00C61707">
          <w:rPr>
            <w:color w:val="000000"/>
            <w:sz w:val="24"/>
            <w:szCs w:val="24"/>
            <w:lang w:val="en"/>
          </w:rPr>
          <w:delText xml:space="preserve">Black </w:delText>
        </w:r>
        <w:r w:rsidR="00E0762E" w:rsidDel="00C61707">
          <w:rPr>
            <w:color w:val="000000"/>
            <w:sz w:val="24"/>
            <w:szCs w:val="24"/>
            <w:lang w:val="en"/>
          </w:rPr>
          <w:delText>and</w:delText>
        </w:r>
        <w:r w:rsidR="00D33601" w:rsidDel="00C61707">
          <w:rPr>
            <w:color w:val="000000"/>
            <w:sz w:val="24"/>
            <w:szCs w:val="24"/>
            <w:lang w:val="en"/>
          </w:rPr>
          <w:delText xml:space="preserve"> Indian Missions </w:delText>
        </w:r>
        <w:r w:rsidR="00A84018" w:rsidDel="00C61707">
          <w:rPr>
            <w:color w:val="000000"/>
            <w:sz w:val="24"/>
            <w:szCs w:val="24"/>
            <w:lang w:val="en"/>
          </w:rPr>
          <w:delText>and</w:delText>
        </w:r>
        <w:r w:rsidR="000276C1" w:rsidDel="00C61707">
          <w:rPr>
            <w:color w:val="000000"/>
            <w:sz w:val="24"/>
            <w:szCs w:val="24"/>
            <w:lang w:val="en"/>
          </w:rPr>
          <w:delText xml:space="preserve"> the</w:delText>
        </w:r>
        <w:r w:rsidR="00D33601" w:rsidDel="00C61707">
          <w:rPr>
            <w:color w:val="000000"/>
            <w:sz w:val="24"/>
            <w:szCs w:val="24"/>
            <w:lang w:val="en"/>
          </w:rPr>
          <w:delText xml:space="preserve"> Catholic Home Missions.</w:delText>
        </w:r>
        <w:r w:rsidR="009B43F3" w:rsidDel="00C61707">
          <w:rPr>
            <w:color w:val="000000"/>
            <w:sz w:val="24"/>
            <w:szCs w:val="24"/>
            <w:lang w:val="en"/>
          </w:rPr>
          <w:delText xml:space="preserve"> </w:delText>
        </w:r>
      </w:del>
    </w:p>
    <w:p w14:paraId="462433A3" w14:textId="23894C46" w:rsidR="00DC44B1" w:rsidDel="00C61707" w:rsidRDefault="00DC44B1" w:rsidP="00B65D2B">
      <w:pPr>
        <w:autoSpaceDE w:val="0"/>
        <w:autoSpaceDN w:val="0"/>
        <w:adjustRightInd w:val="0"/>
        <w:ind w:left="3600" w:firstLine="720"/>
        <w:rPr>
          <w:del w:id="24" w:author="Cynthia Pashley" w:date="2022-05-18T09:34:00Z"/>
          <w:color w:val="000000"/>
          <w:sz w:val="24"/>
          <w:szCs w:val="24"/>
          <w:lang w:val="en"/>
        </w:rPr>
        <w:pPrChange w:id="25" w:author="Cynthia Pashley" w:date="2022-05-18T09:44:00Z">
          <w:pPr>
            <w:autoSpaceDE w:val="0"/>
            <w:autoSpaceDN w:val="0"/>
            <w:adjustRightInd w:val="0"/>
          </w:pPr>
        </w:pPrChange>
      </w:pPr>
    </w:p>
    <w:p w14:paraId="1F08D0C0" w14:textId="134A0CF8" w:rsidR="009F7D5B" w:rsidDel="00C61707" w:rsidRDefault="00561350" w:rsidP="00B65D2B">
      <w:pPr>
        <w:autoSpaceDE w:val="0"/>
        <w:autoSpaceDN w:val="0"/>
        <w:adjustRightInd w:val="0"/>
        <w:ind w:left="3600" w:firstLine="720"/>
        <w:rPr>
          <w:del w:id="26" w:author="Cynthia Pashley" w:date="2022-05-18T09:34:00Z"/>
          <w:color w:val="000000"/>
          <w:sz w:val="24"/>
          <w:szCs w:val="24"/>
          <w:lang w:val="en"/>
        </w:rPr>
        <w:pPrChange w:id="27" w:author="Cynthia Pashley" w:date="2022-05-18T09:44:00Z">
          <w:pPr>
            <w:autoSpaceDE w:val="0"/>
            <w:autoSpaceDN w:val="0"/>
            <w:adjustRightInd w:val="0"/>
          </w:pPr>
        </w:pPrChange>
      </w:pPr>
      <w:del w:id="28" w:author="Cynthia Pashley" w:date="2022-05-18T09:34:00Z">
        <w:r w:rsidDel="00C61707">
          <w:rPr>
            <w:color w:val="000000"/>
            <w:sz w:val="24"/>
            <w:szCs w:val="24"/>
            <w:lang w:val="en"/>
          </w:rPr>
          <w:delText>The Black</w:delText>
        </w:r>
        <w:r w:rsidR="001B77C0" w:rsidDel="00C61707">
          <w:rPr>
            <w:color w:val="000000"/>
            <w:sz w:val="24"/>
            <w:szCs w:val="24"/>
            <w:lang w:val="en"/>
          </w:rPr>
          <w:delText xml:space="preserve"> and</w:delText>
        </w:r>
        <w:r w:rsidR="003D3619" w:rsidDel="00C61707">
          <w:rPr>
            <w:color w:val="000000"/>
            <w:sz w:val="24"/>
            <w:szCs w:val="24"/>
            <w:lang w:val="en"/>
          </w:rPr>
          <w:delText xml:space="preserve"> Indian Mission </w:delText>
        </w:r>
        <w:r w:rsidR="006A297C" w:rsidDel="00C61707">
          <w:rPr>
            <w:color w:val="000000"/>
            <w:sz w:val="24"/>
            <w:szCs w:val="24"/>
            <w:lang w:val="en"/>
          </w:rPr>
          <w:delText>c</w:delText>
        </w:r>
        <w:r w:rsidR="003D3619" w:rsidDel="00C61707">
          <w:rPr>
            <w:color w:val="000000"/>
            <w:sz w:val="24"/>
            <w:szCs w:val="24"/>
            <w:lang w:val="en"/>
          </w:rPr>
          <w:delText xml:space="preserve">ollection </w:delText>
        </w:r>
        <w:r w:rsidR="009F7D5B" w:rsidDel="00C61707">
          <w:rPr>
            <w:color w:val="000000"/>
            <w:sz w:val="24"/>
            <w:szCs w:val="24"/>
            <w:lang w:val="en"/>
          </w:rPr>
          <w:delText xml:space="preserve">supports </w:delText>
        </w:r>
        <w:r w:rsidR="009F7D5B" w:rsidRPr="009F7D5B" w:rsidDel="00C61707">
          <w:rPr>
            <w:color w:val="000000"/>
            <w:sz w:val="24"/>
            <w:szCs w:val="24"/>
            <w:lang w:val="en"/>
          </w:rPr>
          <w:delText>three distinct but inter-related organizations</w:delText>
        </w:r>
        <w:r w:rsidR="009F7D5B" w:rsidDel="00C61707">
          <w:rPr>
            <w:color w:val="000000"/>
            <w:sz w:val="24"/>
            <w:szCs w:val="24"/>
            <w:lang w:val="en"/>
          </w:rPr>
          <w:delText xml:space="preserve"> (Bureau of Catholic Indian Missions, Commission for the Catholic Missions</w:delText>
        </w:r>
        <w:r w:rsidR="006A297C" w:rsidDel="00C61707">
          <w:rPr>
            <w:color w:val="000000"/>
            <w:sz w:val="24"/>
            <w:szCs w:val="24"/>
            <w:lang w:val="en"/>
          </w:rPr>
          <w:delText xml:space="preserve"> and</w:delText>
        </w:r>
        <w:r w:rsidR="009F7D5B" w:rsidDel="00C61707">
          <w:rPr>
            <w:color w:val="000000"/>
            <w:sz w:val="24"/>
            <w:szCs w:val="24"/>
            <w:lang w:val="en"/>
          </w:rPr>
          <w:delText xml:space="preserve"> Catholic Negro-American Mission Board)</w:delText>
        </w:r>
        <w:r w:rsidR="009F7D5B" w:rsidRPr="009F7D5B" w:rsidDel="00C61707">
          <w:rPr>
            <w:color w:val="000000"/>
            <w:sz w:val="24"/>
            <w:szCs w:val="24"/>
            <w:lang w:val="en"/>
          </w:rPr>
          <w:delText xml:space="preserve">, each with its own purpose and history, but all seeking to fulfill the one </w:delText>
        </w:r>
        <w:r w:rsidR="009F7D5B" w:rsidDel="00C61707">
          <w:rPr>
            <w:color w:val="000000"/>
            <w:sz w:val="24"/>
            <w:szCs w:val="24"/>
            <w:lang w:val="en"/>
          </w:rPr>
          <w:delText>cause.</w:delText>
        </w:r>
        <w:r w:rsidR="009F7D5B" w:rsidRPr="009F7D5B" w:rsidDel="00C61707">
          <w:delText xml:space="preserve"> </w:delText>
        </w:r>
        <w:r w:rsidR="009F7D5B" w:rsidRPr="009F7D5B" w:rsidDel="00C61707">
          <w:rPr>
            <w:color w:val="000000"/>
            <w:sz w:val="24"/>
            <w:szCs w:val="24"/>
            <w:lang w:val="en"/>
          </w:rPr>
          <w:delText>Founded by the Catholic bishops of the United States, each organization cooperates with local diocesan communities to spread the Good News of Jesus Christ and respond to real and pressing needs on the ground.</w:delText>
        </w:r>
      </w:del>
    </w:p>
    <w:p w14:paraId="5DD3A71C" w14:textId="1AE0420A" w:rsidR="00347704" w:rsidDel="00C61707" w:rsidRDefault="00347704" w:rsidP="00B65D2B">
      <w:pPr>
        <w:autoSpaceDE w:val="0"/>
        <w:autoSpaceDN w:val="0"/>
        <w:adjustRightInd w:val="0"/>
        <w:ind w:left="3600" w:firstLine="720"/>
        <w:rPr>
          <w:del w:id="29" w:author="Cynthia Pashley" w:date="2022-05-18T09:34:00Z"/>
          <w:color w:val="000000"/>
          <w:sz w:val="24"/>
          <w:szCs w:val="24"/>
          <w:lang w:val="en"/>
        </w:rPr>
        <w:pPrChange w:id="30" w:author="Cynthia Pashley" w:date="2022-05-18T09:44:00Z">
          <w:pPr>
            <w:autoSpaceDE w:val="0"/>
            <w:autoSpaceDN w:val="0"/>
            <w:adjustRightInd w:val="0"/>
          </w:pPr>
        </w:pPrChange>
      </w:pPr>
    </w:p>
    <w:p w14:paraId="479FD08D" w14:textId="307C9141" w:rsidR="00371218" w:rsidDel="00C61707" w:rsidRDefault="004B228E" w:rsidP="00B65D2B">
      <w:pPr>
        <w:autoSpaceDE w:val="0"/>
        <w:autoSpaceDN w:val="0"/>
        <w:adjustRightInd w:val="0"/>
        <w:ind w:left="3600" w:firstLine="720"/>
        <w:rPr>
          <w:del w:id="31" w:author="Cynthia Pashley" w:date="2022-05-18T09:34:00Z"/>
          <w:color w:val="000000"/>
          <w:sz w:val="24"/>
          <w:szCs w:val="24"/>
          <w:lang w:val="en"/>
        </w:rPr>
        <w:pPrChange w:id="32" w:author="Cynthia Pashley" w:date="2022-05-18T09:44:00Z">
          <w:pPr>
            <w:autoSpaceDE w:val="0"/>
            <w:autoSpaceDN w:val="0"/>
            <w:adjustRightInd w:val="0"/>
          </w:pPr>
        </w:pPrChange>
      </w:pPr>
      <w:del w:id="33" w:author="Cynthia Pashley" w:date="2022-05-18T09:34:00Z">
        <w:r w:rsidDel="00C61707">
          <w:rPr>
            <w:color w:val="000000"/>
            <w:sz w:val="24"/>
            <w:szCs w:val="24"/>
            <w:lang w:val="en"/>
          </w:rPr>
          <w:delText xml:space="preserve">The </w:delText>
        </w:r>
        <w:r w:rsidR="00BD4811" w:rsidDel="00C61707">
          <w:rPr>
            <w:color w:val="000000"/>
            <w:sz w:val="24"/>
            <w:szCs w:val="24"/>
            <w:lang w:val="en"/>
          </w:rPr>
          <w:delText>Catholic Home Mission</w:delText>
        </w:r>
        <w:r w:rsidR="00023A2B" w:rsidDel="00C61707">
          <w:rPr>
            <w:color w:val="000000"/>
            <w:sz w:val="24"/>
            <w:szCs w:val="24"/>
            <w:lang w:val="en"/>
          </w:rPr>
          <w:delText xml:space="preserve">s </w:delText>
        </w:r>
        <w:r w:rsidR="00315523" w:rsidDel="00C61707">
          <w:rPr>
            <w:color w:val="000000"/>
            <w:sz w:val="24"/>
            <w:szCs w:val="24"/>
            <w:lang w:val="en"/>
          </w:rPr>
          <w:delText xml:space="preserve">portion of the collection </w:delText>
        </w:r>
        <w:r w:rsidR="00371218" w:rsidDel="00C61707">
          <w:rPr>
            <w:color w:val="000000"/>
            <w:sz w:val="24"/>
            <w:szCs w:val="24"/>
            <w:lang w:val="en"/>
          </w:rPr>
          <w:delText xml:space="preserve">is an </w:delText>
        </w:r>
        <w:r w:rsidR="00371218" w:rsidRPr="00371218" w:rsidDel="00C61707">
          <w:rPr>
            <w:color w:val="000000"/>
            <w:sz w:val="24"/>
            <w:szCs w:val="24"/>
            <w:lang w:val="en"/>
          </w:rPr>
          <w:delText xml:space="preserve">annual </w:delText>
        </w:r>
        <w:r w:rsidR="00371218" w:rsidDel="00C61707">
          <w:rPr>
            <w:color w:val="000000"/>
            <w:sz w:val="24"/>
            <w:szCs w:val="24"/>
            <w:lang w:val="en"/>
          </w:rPr>
          <w:delText xml:space="preserve">appeal </w:delText>
        </w:r>
        <w:r w:rsidR="00371218" w:rsidRPr="00371218" w:rsidDel="00C61707">
          <w:rPr>
            <w:color w:val="000000"/>
            <w:sz w:val="24"/>
            <w:szCs w:val="24"/>
            <w:lang w:val="en"/>
          </w:rPr>
          <w:delText xml:space="preserve">through the U.S. Conference of Catholic Bishops </w:delText>
        </w:r>
        <w:r w:rsidR="00371218" w:rsidDel="00C61707">
          <w:rPr>
            <w:color w:val="000000"/>
            <w:sz w:val="24"/>
            <w:szCs w:val="24"/>
            <w:lang w:val="en"/>
          </w:rPr>
          <w:delText xml:space="preserve">that </w:delText>
        </w:r>
        <w:r w:rsidR="00371218" w:rsidRPr="00371218" w:rsidDel="00C61707">
          <w:rPr>
            <w:color w:val="000000"/>
            <w:sz w:val="24"/>
            <w:szCs w:val="24"/>
            <w:lang w:val="en"/>
          </w:rPr>
          <w:delText>supports dioceses and eparchies in the United States and its territories that are unable to sustain basic ministries without outside financial help.</w:delText>
        </w:r>
        <w:r w:rsidR="0059031C" w:rsidDel="00C61707">
          <w:rPr>
            <w:color w:val="000000"/>
            <w:sz w:val="24"/>
            <w:szCs w:val="24"/>
            <w:lang w:val="en"/>
          </w:rPr>
          <w:delText xml:space="preserve"> </w:delText>
        </w:r>
        <w:r w:rsidR="0059031C" w:rsidRPr="0059031C" w:rsidDel="00C61707">
          <w:rPr>
            <w:color w:val="000000"/>
            <w:sz w:val="24"/>
            <w:szCs w:val="24"/>
            <w:lang w:val="en"/>
          </w:rPr>
          <w:delText xml:space="preserve">The </w:delText>
        </w:r>
        <w:r w:rsidR="0059031C" w:rsidDel="00C61707">
          <w:rPr>
            <w:color w:val="000000"/>
            <w:sz w:val="24"/>
            <w:szCs w:val="24"/>
            <w:lang w:val="en"/>
          </w:rPr>
          <w:delText>funds support</w:delText>
        </w:r>
        <w:r w:rsidR="0059031C" w:rsidRPr="0059031C" w:rsidDel="00C61707">
          <w:rPr>
            <w:color w:val="000000"/>
            <w:sz w:val="24"/>
            <w:szCs w:val="24"/>
            <w:lang w:val="en"/>
          </w:rPr>
          <w:delText xml:space="preserve"> initiatives for evangelization</w:delText>
        </w:r>
        <w:r w:rsidR="006A297C" w:rsidDel="00C61707">
          <w:rPr>
            <w:color w:val="000000"/>
            <w:sz w:val="24"/>
            <w:szCs w:val="24"/>
            <w:lang w:val="en"/>
          </w:rPr>
          <w:delText>,</w:delText>
        </w:r>
        <w:r w:rsidR="0059031C" w:rsidRPr="0059031C" w:rsidDel="00C61707">
          <w:rPr>
            <w:color w:val="000000"/>
            <w:sz w:val="24"/>
            <w:szCs w:val="24"/>
            <w:lang w:val="en"/>
          </w:rPr>
          <w:delText xml:space="preserve"> faith formation, human life and dignity, strengthening marriage</w:delText>
        </w:r>
        <w:r w:rsidR="006A297C" w:rsidDel="00C61707">
          <w:rPr>
            <w:color w:val="000000"/>
            <w:sz w:val="24"/>
            <w:szCs w:val="24"/>
            <w:lang w:val="en"/>
          </w:rPr>
          <w:delText>s</w:delText>
        </w:r>
        <w:r w:rsidR="0059031C" w:rsidRPr="0059031C" w:rsidDel="00C61707">
          <w:rPr>
            <w:color w:val="000000"/>
            <w:sz w:val="24"/>
            <w:szCs w:val="24"/>
            <w:lang w:val="en"/>
          </w:rPr>
          <w:delText xml:space="preserve"> and famil</w:delText>
        </w:r>
        <w:r w:rsidR="006A297C" w:rsidDel="00C61707">
          <w:rPr>
            <w:color w:val="000000"/>
            <w:sz w:val="24"/>
            <w:szCs w:val="24"/>
            <w:lang w:val="en"/>
          </w:rPr>
          <w:delText>ies</w:delText>
        </w:r>
        <w:r w:rsidR="0059031C" w:rsidRPr="0059031C" w:rsidDel="00C61707">
          <w:rPr>
            <w:color w:val="000000"/>
            <w:sz w:val="24"/>
            <w:szCs w:val="24"/>
            <w:lang w:val="en"/>
          </w:rPr>
          <w:delText>, priestly and religious vocations, ministries to Hispanic</w:delText>
        </w:r>
        <w:r w:rsidR="006A297C" w:rsidDel="00C61707">
          <w:rPr>
            <w:color w:val="000000"/>
            <w:sz w:val="24"/>
            <w:szCs w:val="24"/>
            <w:lang w:val="en"/>
          </w:rPr>
          <w:delText>,</w:delText>
        </w:r>
        <w:r w:rsidR="0059031C" w:rsidRPr="0059031C" w:rsidDel="00C61707">
          <w:rPr>
            <w:color w:val="000000"/>
            <w:sz w:val="24"/>
            <w:szCs w:val="24"/>
            <w:lang w:val="en"/>
          </w:rPr>
          <w:delText xml:space="preserve"> Native American and Alaskan Indigenous populations, and assistance to dioceses and parishes with administrative needs</w:delText>
        </w:r>
        <w:r w:rsidR="006A297C" w:rsidDel="00C61707">
          <w:rPr>
            <w:color w:val="000000"/>
            <w:sz w:val="24"/>
            <w:szCs w:val="24"/>
            <w:lang w:val="en"/>
          </w:rPr>
          <w:delText>,</w:delText>
        </w:r>
        <w:r w:rsidR="0059031C" w:rsidRPr="0059031C" w:rsidDel="00C61707">
          <w:rPr>
            <w:color w:val="000000"/>
            <w:sz w:val="24"/>
            <w:szCs w:val="24"/>
            <w:lang w:val="en"/>
          </w:rPr>
          <w:delText xml:space="preserve"> such as communications and pastoral planning.</w:delText>
        </w:r>
      </w:del>
    </w:p>
    <w:p w14:paraId="138A2413" w14:textId="35DD25F5" w:rsidR="00815914" w:rsidDel="00C61707" w:rsidRDefault="00815914" w:rsidP="00B65D2B">
      <w:pPr>
        <w:autoSpaceDE w:val="0"/>
        <w:autoSpaceDN w:val="0"/>
        <w:adjustRightInd w:val="0"/>
        <w:ind w:left="3600" w:firstLine="720"/>
        <w:rPr>
          <w:del w:id="34" w:author="Cynthia Pashley" w:date="2022-05-18T09:34:00Z"/>
          <w:color w:val="000000"/>
          <w:sz w:val="24"/>
          <w:szCs w:val="24"/>
          <w:lang w:val="en"/>
        </w:rPr>
        <w:pPrChange w:id="35" w:author="Cynthia Pashley" w:date="2022-05-18T09:44:00Z">
          <w:pPr>
            <w:autoSpaceDE w:val="0"/>
            <w:autoSpaceDN w:val="0"/>
            <w:adjustRightInd w:val="0"/>
          </w:pPr>
        </w:pPrChange>
      </w:pPr>
    </w:p>
    <w:p w14:paraId="51EB1620" w14:textId="3F4D83E0" w:rsidR="009A4E44" w:rsidDel="00C61707" w:rsidRDefault="009A4E44" w:rsidP="00B65D2B">
      <w:pPr>
        <w:autoSpaceDE w:val="0"/>
        <w:autoSpaceDN w:val="0"/>
        <w:adjustRightInd w:val="0"/>
        <w:ind w:left="3600" w:firstLine="720"/>
        <w:rPr>
          <w:del w:id="36" w:author="Cynthia Pashley" w:date="2022-05-18T09:34:00Z"/>
          <w:sz w:val="24"/>
          <w:szCs w:val="24"/>
        </w:rPr>
        <w:pPrChange w:id="37" w:author="Cynthia Pashley" w:date="2022-05-18T09:44:00Z">
          <w:pPr>
            <w:autoSpaceDE w:val="0"/>
            <w:autoSpaceDN w:val="0"/>
            <w:adjustRightInd w:val="0"/>
          </w:pPr>
        </w:pPrChange>
      </w:pPr>
      <w:del w:id="38" w:author="Cynthia Pashley" w:date="2022-05-18T09:34:00Z">
        <w:r w:rsidRPr="009A4E44" w:rsidDel="00C61707">
          <w:rPr>
            <w:sz w:val="24"/>
            <w:szCs w:val="24"/>
          </w:rPr>
          <w:tab/>
          <w:delText>With gratitude for your</w:delText>
        </w:r>
        <w:r w:rsidR="0002776C" w:rsidDel="00C61707">
          <w:rPr>
            <w:sz w:val="24"/>
            <w:szCs w:val="24"/>
          </w:rPr>
          <w:delText xml:space="preserve"> continued</w:delText>
        </w:r>
        <w:r w:rsidRPr="009A4E44" w:rsidDel="00C61707">
          <w:rPr>
            <w:sz w:val="24"/>
            <w:szCs w:val="24"/>
          </w:rPr>
          <w:delText xml:space="preserve"> generosity and every prayerful wish, I am</w:delText>
        </w:r>
      </w:del>
    </w:p>
    <w:p w14:paraId="42BC98E6" w14:textId="1BC90032" w:rsidR="009A4E44" w:rsidRPr="009A4E44" w:rsidDel="00C61707" w:rsidRDefault="009A4E44" w:rsidP="00B65D2B">
      <w:pPr>
        <w:autoSpaceDE w:val="0"/>
        <w:autoSpaceDN w:val="0"/>
        <w:adjustRightInd w:val="0"/>
        <w:ind w:left="3600" w:firstLine="720"/>
        <w:rPr>
          <w:del w:id="39" w:author="Cynthia Pashley" w:date="2022-05-18T09:34:00Z"/>
          <w:sz w:val="24"/>
          <w:szCs w:val="24"/>
        </w:rPr>
        <w:pPrChange w:id="40" w:author="Cynthia Pashley" w:date="2022-05-18T09:44:00Z">
          <w:pPr>
            <w:autoSpaceDE w:val="0"/>
            <w:autoSpaceDN w:val="0"/>
            <w:adjustRightInd w:val="0"/>
          </w:pPr>
        </w:pPrChange>
      </w:pPr>
    </w:p>
    <w:p w14:paraId="58429023" w14:textId="06BC87A4" w:rsidR="009A4E44" w:rsidDel="00C61707" w:rsidRDefault="009A4E44" w:rsidP="00B65D2B">
      <w:pPr>
        <w:autoSpaceDE w:val="0"/>
        <w:autoSpaceDN w:val="0"/>
        <w:adjustRightInd w:val="0"/>
        <w:ind w:left="3600" w:firstLine="720"/>
        <w:rPr>
          <w:del w:id="41" w:author="Cynthia Pashley" w:date="2022-05-18T09:34:00Z"/>
          <w:sz w:val="24"/>
          <w:szCs w:val="24"/>
        </w:rPr>
        <w:pPrChange w:id="42" w:author="Cynthia Pashley" w:date="2022-05-18T09:44:00Z">
          <w:pPr>
            <w:autoSpaceDE w:val="0"/>
            <w:autoSpaceDN w:val="0"/>
            <w:adjustRightInd w:val="0"/>
          </w:pPr>
        </w:pPrChange>
      </w:pPr>
      <w:del w:id="43" w:author="Cynthia Pashley" w:date="2022-05-18T09:34:00Z">
        <w:r w:rsidRPr="009A4E44" w:rsidDel="00C61707">
          <w:rPr>
            <w:sz w:val="24"/>
            <w:szCs w:val="24"/>
          </w:rPr>
          <w:tab/>
        </w:r>
        <w:r w:rsidRPr="009A4E44" w:rsidDel="00C61707">
          <w:rPr>
            <w:sz w:val="24"/>
            <w:szCs w:val="24"/>
          </w:rPr>
          <w:tab/>
        </w:r>
        <w:r w:rsidRPr="009A4E44" w:rsidDel="00C61707">
          <w:rPr>
            <w:sz w:val="24"/>
            <w:szCs w:val="24"/>
          </w:rPr>
          <w:tab/>
        </w:r>
        <w:r w:rsidRPr="009A4E44" w:rsidDel="00C61707">
          <w:rPr>
            <w:sz w:val="24"/>
            <w:szCs w:val="24"/>
          </w:rPr>
          <w:tab/>
        </w:r>
        <w:r w:rsidRPr="009A4E44" w:rsidDel="00C61707">
          <w:rPr>
            <w:sz w:val="24"/>
            <w:szCs w:val="24"/>
          </w:rPr>
          <w:tab/>
        </w:r>
        <w:r w:rsidDel="00C61707">
          <w:rPr>
            <w:sz w:val="24"/>
            <w:szCs w:val="24"/>
          </w:rPr>
          <w:tab/>
        </w:r>
        <w:r w:rsidRPr="009A4E44" w:rsidDel="00C61707">
          <w:rPr>
            <w:sz w:val="24"/>
            <w:szCs w:val="24"/>
          </w:rPr>
          <w:delText>Sincerely yours in Christ,</w:delText>
        </w:r>
      </w:del>
    </w:p>
    <w:p w14:paraId="4BF5BAC5" w14:textId="77777777" w:rsidR="00B65D2B" w:rsidRDefault="00F1488D" w:rsidP="00B65D2B">
      <w:pPr>
        <w:autoSpaceDE w:val="0"/>
        <w:autoSpaceDN w:val="0"/>
        <w:adjustRightInd w:val="0"/>
        <w:ind w:left="3600" w:firstLine="720"/>
        <w:rPr>
          <w:ins w:id="44" w:author="Cynthia Pashley" w:date="2022-05-18T09:43:00Z"/>
          <w:noProof/>
          <w:sz w:val="24"/>
          <w:szCs w:val="24"/>
        </w:rPr>
        <w:pPrChange w:id="45" w:author="Cynthia Pashley" w:date="2022-05-18T09:44:00Z">
          <w:pPr>
            <w:autoSpaceDE w:val="0"/>
            <w:autoSpaceDN w:val="0"/>
            <w:adjustRightInd w:val="0"/>
          </w:pPr>
        </w:pPrChange>
      </w:pPr>
      <w:r>
        <w:rPr>
          <w:noProof/>
          <w:sz w:val="24"/>
          <w:szCs w:val="24"/>
        </w:rPr>
        <w:tab/>
      </w:r>
      <w:r>
        <w:rPr>
          <w:noProof/>
          <w:sz w:val="24"/>
          <w:szCs w:val="24"/>
        </w:rPr>
        <w:tab/>
      </w:r>
    </w:p>
    <w:p w14:paraId="0CA06DBA" w14:textId="1D3DA135" w:rsidR="009A4E44" w:rsidRPr="009A4E44" w:rsidRDefault="00B65D2B" w:rsidP="00C61707">
      <w:pPr>
        <w:autoSpaceDE w:val="0"/>
        <w:autoSpaceDN w:val="0"/>
        <w:adjustRightInd w:val="0"/>
        <w:rPr>
          <w:sz w:val="24"/>
          <w:szCs w:val="24"/>
        </w:rPr>
      </w:pPr>
      <w:ins w:id="46" w:author="Cynthia Pashley" w:date="2022-05-18T09:43:00Z">
        <w:r>
          <w:rPr>
            <w:noProof/>
            <w:sz w:val="24"/>
            <w:szCs w:val="24"/>
          </w:rPr>
          <w:t xml:space="preserve">                   </w:t>
        </w:r>
      </w:ins>
      <w:r w:rsidR="00F1488D">
        <w:rPr>
          <w:noProof/>
          <w:sz w:val="24"/>
          <w:szCs w:val="24"/>
        </w:rPr>
        <w:tab/>
      </w:r>
      <w:r w:rsidR="00F1488D">
        <w:rPr>
          <w:noProof/>
          <w:sz w:val="24"/>
          <w:szCs w:val="24"/>
        </w:rPr>
        <w:tab/>
      </w:r>
      <w:r w:rsidR="00F1488D">
        <w:rPr>
          <w:noProof/>
          <w:sz w:val="24"/>
          <w:szCs w:val="24"/>
        </w:rPr>
        <w:tab/>
      </w:r>
      <w:r w:rsidR="00F1488D">
        <w:rPr>
          <w:noProof/>
          <w:sz w:val="24"/>
          <w:szCs w:val="24"/>
        </w:rPr>
        <w:tab/>
      </w:r>
      <w:ins w:id="47" w:author="Cynthia Pashley" w:date="2022-05-18T09:42:00Z">
        <w:r>
          <w:rPr>
            <w:noProof/>
            <w:sz w:val="24"/>
            <w:szCs w:val="24"/>
          </w:rPr>
          <w:tab/>
        </w:r>
        <w:r>
          <w:rPr>
            <w:noProof/>
            <w:sz w:val="24"/>
            <w:szCs w:val="24"/>
          </w:rPr>
          <w:tab/>
        </w:r>
      </w:ins>
      <w:ins w:id="48" w:author="Cynthia Pashley" w:date="2022-05-18T09:43:00Z">
        <w:r>
          <w:rPr>
            <w:noProof/>
            <w:sz w:val="24"/>
            <w:szCs w:val="24"/>
          </w:rPr>
          <w:t xml:space="preserve">                                           </w:t>
        </w:r>
        <w:r>
          <w:rPr>
            <w:noProof/>
            <w:sz w:val="24"/>
            <w:szCs w:val="24"/>
          </w:rPr>
          <w:tab/>
        </w:r>
        <w:r>
          <w:rPr>
            <w:noProof/>
            <w:sz w:val="24"/>
            <w:szCs w:val="24"/>
          </w:rPr>
          <w:tab/>
        </w:r>
        <w:r>
          <w:rPr>
            <w:noProof/>
            <w:sz w:val="24"/>
            <w:szCs w:val="24"/>
          </w:rPr>
          <w:tab/>
        </w:r>
        <w:r>
          <w:rPr>
            <w:noProof/>
            <w:sz w:val="24"/>
            <w:szCs w:val="24"/>
          </w:rPr>
          <w:tab/>
        </w:r>
        <w:r>
          <w:rPr>
            <w:noProof/>
            <w:sz w:val="24"/>
            <w:szCs w:val="24"/>
          </w:rPr>
          <w:tab/>
        </w:r>
      </w:ins>
      <w:ins w:id="49" w:author="Cynthia Pashley" w:date="2022-05-18T09:44:00Z">
        <w:r>
          <w:rPr>
            <w:noProof/>
            <w:sz w:val="24"/>
            <w:szCs w:val="24"/>
          </w:rPr>
          <w:t xml:space="preserve"> </w:t>
        </w:r>
        <w:r>
          <w:rPr>
            <w:noProof/>
            <w:sz w:val="24"/>
            <w:szCs w:val="24"/>
          </w:rPr>
          <w:tab/>
        </w:r>
        <w:r>
          <w:rPr>
            <w:noProof/>
            <w:sz w:val="24"/>
            <w:szCs w:val="24"/>
          </w:rPr>
          <w:tab/>
        </w:r>
      </w:ins>
      <w:ins w:id="50" w:author="Cynthia Pashley" w:date="2022-05-18T09:43:00Z">
        <w:r>
          <w:rPr>
            <w:noProof/>
            <w:sz w:val="24"/>
            <w:szCs w:val="24"/>
          </w:rPr>
          <w:tab/>
        </w:r>
        <w:r>
          <w:rPr>
            <w:noProof/>
            <w:sz w:val="24"/>
            <w:szCs w:val="24"/>
          </w:rPr>
          <w:tab/>
        </w:r>
      </w:ins>
      <w:r w:rsidR="00F1488D">
        <w:rPr>
          <w:noProof/>
        </w:rPr>
        <w:drawing>
          <wp:inline distT="0" distB="0" distL="0" distR="0" wp14:anchorId="655B4FE0" wp14:editId="56DBA334">
            <wp:extent cx="2333625" cy="5562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3625" cy="556260"/>
                    </a:xfrm>
                    <a:prstGeom prst="rect">
                      <a:avLst/>
                    </a:prstGeom>
                    <a:noFill/>
                    <a:ln>
                      <a:noFill/>
                    </a:ln>
                  </pic:spPr>
                </pic:pic>
              </a:graphicData>
            </a:graphic>
          </wp:inline>
        </w:drawing>
      </w:r>
    </w:p>
    <w:p w14:paraId="6057E3E3" w14:textId="77777777" w:rsidR="00B65D2B" w:rsidRPr="00B65D2B" w:rsidRDefault="009A4E44" w:rsidP="00B65D2B">
      <w:pPr>
        <w:rPr>
          <w:ins w:id="51" w:author="Cynthia Pashley" w:date="2022-05-18T09:42:00Z"/>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proofErr w:type="spellStart"/>
      <w:ins w:id="52" w:author="Cynthia Pashley" w:date="2022-05-18T09:42:00Z">
        <w:r w:rsidR="00B65D2B" w:rsidRPr="00B65D2B">
          <w:rPr>
            <w:sz w:val="24"/>
            <w:szCs w:val="24"/>
          </w:rPr>
          <w:t>Monsenyè</w:t>
        </w:r>
        <w:proofErr w:type="spellEnd"/>
        <w:r w:rsidR="00B65D2B" w:rsidRPr="00B65D2B">
          <w:rPr>
            <w:sz w:val="24"/>
            <w:szCs w:val="24"/>
          </w:rPr>
          <w:t xml:space="preserve"> Gerald M. </w:t>
        </w:r>
        <w:proofErr w:type="spellStart"/>
        <w:r w:rsidR="00B65D2B" w:rsidRPr="00B65D2B">
          <w:rPr>
            <w:sz w:val="24"/>
            <w:szCs w:val="24"/>
          </w:rPr>
          <w:t>Barbarito</w:t>
        </w:r>
        <w:proofErr w:type="spellEnd"/>
      </w:ins>
    </w:p>
    <w:p w14:paraId="26CE6976" w14:textId="77777777" w:rsidR="00B65D2B" w:rsidRPr="00B65D2B" w:rsidRDefault="00B65D2B" w:rsidP="00B65D2B">
      <w:pPr>
        <w:ind w:left="3600" w:firstLine="720"/>
        <w:rPr>
          <w:ins w:id="53" w:author="Cynthia Pashley" w:date="2022-05-18T09:42:00Z"/>
          <w:sz w:val="24"/>
          <w:szCs w:val="24"/>
        </w:rPr>
        <w:pPrChange w:id="54" w:author="Cynthia Pashley" w:date="2022-05-18T09:42:00Z">
          <w:pPr/>
        </w:pPrChange>
      </w:pPr>
      <w:proofErr w:type="spellStart"/>
      <w:ins w:id="55" w:author="Cynthia Pashley" w:date="2022-05-18T09:42:00Z">
        <w:r w:rsidRPr="00B65D2B">
          <w:rPr>
            <w:sz w:val="24"/>
            <w:szCs w:val="24"/>
          </w:rPr>
          <w:t>Evèk</w:t>
        </w:r>
        <w:proofErr w:type="spellEnd"/>
        <w:r w:rsidRPr="00B65D2B">
          <w:rPr>
            <w:sz w:val="24"/>
            <w:szCs w:val="24"/>
          </w:rPr>
          <w:t xml:space="preserve"> Palm Beach</w:t>
        </w:r>
      </w:ins>
    </w:p>
    <w:p w14:paraId="57B0A038" w14:textId="77777777" w:rsidR="00B65D2B" w:rsidRPr="00B65D2B" w:rsidRDefault="00B65D2B" w:rsidP="00B65D2B">
      <w:pPr>
        <w:rPr>
          <w:ins w:id="56" w:author="Cynthia Pashley" w:date="2022-05-18T09:42:00Z"/>
          <w:sz w:val="24"/>
          <w:szCs w:val="24"/>
        </w:rPr>
      </w:pPr>
    </w:p>
    <w:p w14:paraId="48F0E7A7" w14:textId="77777777" w:rsidR="00B65D2B" w:rsidRDefault="00B65D2B" w:rsidP="00B65D2B">
      <w:pPr>
        <w:rPr>
          <w:ins w:id="57" w:author="Cynthia Pashley" w:date="2022-05-18T09:44:00Z"/>
          <w:sz w:val="24"/>
          <w:szCs w:val="24"/>
        </w:rPr>
      </w:pPr>
    </w:p>
    <w:p w14:paraId="2DFF61B5" w14:textId="091D6D25" w:rsidR="00B65D2B" w:rsidRPr="00B65D2B" w:rsidRDefault="00B65D2B" w:rsidP="00B65D2B">
      <w:pPr>
        <w:rPr>
          <w:ins w:id="58" w:author="Cynthia Pashley" w:date="2022-05-18T09:42:00Z"/>
          <w:b/>
          <w:bCs/>
          <w:sz w:val="24"/>
          <w:szCs w:val="24"/>
          <w:rPrChange w:id="59" w:author="Cynthia Pashley" w:date="2022-05-18T09:44:00Z">
            <w:rPr>
              <w:ins w:id="60" w:author="Cynthia Pashley" w:date="2022-05-18T09:42:00Z"/>
              <w:sz w:val="24"/>
              <w:szCs w:val="24"/>
            </w:rPr>
          </w:rPrChange>
        </w:rPr>
      </w:pPr>
      <w:ins w:id="61" w:author="Cynthia Pashley" w:date="2022-05-18T09:42:00Z">
        <w:r w:rsidRPr="00B65D2B">
          <w:rPr>
            <w:b/>
            <w:bCs/>
            <w:sz w:val="24"/>
            <w:szCs w:val="24"/>
            <w:rPrChange w:id="62" w:author="Cynthia Pashley" w:date="2022-05-18T09:44:00Z">
              <w:rPr>
                <w:sz w:val="24"/>
                <w:szCs w:val="24"/>
              </w:rPr>
            </w:rPrChange>
          </w:rPr>
          <w:t>NÒT POU PASTÈ YO: LI OBLIGATWA POU OU PILIYE LÈT SA A NAN BILTEN PAWAS LA NAN YON MWATYE PAJ OSWA LÈT LA NAN YON PAJ ANTYE NAN WIKENN 4/5 JEN 2022. KOLEKSYON AN PRAL FÈT 11/12 JEN 2022. LI PA YON PROBLEM POU OU KA LI LÈT POU PAWASYEN YO, POSTE L SOU REZO SOSYAL AK SOU WEBSITE OU A, ANPLIS AK ENPRIME L NAN BILTEN AN.</w:t>
        </w:r>
      </w:ins>
    </w:p>
    <w:p w14:paraId="1F99D45E" w14:textId="39541CAB" w:rsidR="009A4E44" w:rsidDel="00B65D2B" w:rsidRDefault="009A4E44" w:rsidP="00B65D2B">
      <w:pPr>
        <w:rPr>
          <w:del w:id="63" w:author="Cynthia Pashley" w:date="2022-05-18T09:42:00Z"/>
          <w:sz w:val="24"/>
          <w:szCs w:val="24"/>
        </w:rPr>
      </w:pPr>
      <w:del w:id="64" w:author="Cynthia Pashley" w:date="2022-05-18T09:42:00Z">
        <w:r w:rsidRPr="009A4E44" w:rsidDel="00B65D2B">
          <w:rPr>
            <w:sz w:val="24"/>
            <w:szCs w:val="24"/>
          </w:rPr>
          <w:delText>Most Reverend Gerald M. Barbarito</w:delText>
        </w:r>
        <w:r w:rsidRPr="009A4E44" w:rsidDel="00B65D2B">
          <w:rPr>
            <w:sz w:val="24"/>
            <w:szCs w:val="24"/>
          </w:rPr>
          <w:br/>
        </w:r>
        <w:r w:rsidRPr="009A4E44" w:rsidDel="00B65D2B">
          <w:rPr>
            <w:sz w:val="24"/>
            <w:szCs w:val="24"/>
          </w:rPr>
          <w:tab/>
        </w:r>
        <w:r w:rsidRPr="009A4E44" w:rsidDel="00B65D2B">
          <w:rPr>
            <w:sz w:val="24"/>
            <w:szCs w:val="24"/>
          </w:rPr>
          <w:tab/>
        </w:r>
        <w:r w:rsidRPr="009A4E44" w:rsidDel="00B65D2B">
          <w:rPr>
            <w:sz w:val="24"/>
            <w:szCs w:val="24"/>
          </w:rPr>
          <w:tab/>
        </w:r>
        <w:r w:rsidRPr="009A4E44" w:rsidDel="00B65D2B">
          <w:rPr>
            <w:sz w:val="24"/>
            <w:szCs w:val="24"/>
          </w:rPr>
          <w:tab/>
        </w:r>
        <w:r w:rsidRPr="009A4E44" w:rsidDel="00B65D2B">
          <w:rPr>
            <w:sz w:val="24"/>
            <w:szCs w:val="24"/>
          </w:rPr>
          <w:tab/>
        </w:r>
        <w:r w:rsidDel="00B65D2B">
          <w:rPr>
            <w:sz w:val="24"/>
            <w:szCs w:val="24"/>
          </w:rPr>
          <w:tab/>
        </w:r>
        <w:r w:rsidRPr="009A4E44" w:rsidDel="00B65D2B">
          <w:rPr>
            <w:sz w:val="24"/>
            <w:szCs w:val="24"/>
          </w:rPr>
          <w:delText>Bishop of Palm Beach</w:delText>
        </w:r>
      </w:del>
    </w:p>
    <w:p w14:paraId="6B74E496" w14:textId="33E6BE29" w:rsidR="009E6920" w:rsidDel="00B65D2B" w:rsidRDefault="009E6920" w:rsidP="00B65D2B">
      <w:pPr>
        <w:rPr>
          <w:del w:id="65" w:author="Cynthia Pashley" w:date="2022-05-18T09:42:00Z"/>
          <w:b/>
          <w:sz w:val="24"/>
          <w:szCs w:val="24"/>
          <w:u w:val="single"/>
        </w:rPr>
      </w:pPr>
    </w:p>
    <w:p w14:paraId="7E724D28" w14:textId="361A0CE7" w:rsidR="00922C7C" w:rsidDel="00B65D2B" w:rsidRDefault="00922C7C" w:rsidP="00B65D2B">
      <w:pPr>
        <w:rPr>
          <w:del w:id="66" w:author="Cynthia Pashley" w:date="2022-05-18T09:42:00Z"/>
          <w:b/>
          <w:sz w:val="24"/>
          <w:szCs w:val="24"/>
          <w:u w:val="single"/>
        </w:rPr>
      </w:pPr>
    </w:p>
    <w:p w14:paraId="78CDF2CD" w14:textId="3CF6BA5A" w:rsidR="00AD24D9" w:rsidDel="00B65D2B" w:rsidRDefault="009A4E44" w:rsidP="00B65D2B">
      <w:pPr>
        <w:rPr>
          <w:del w:id="67" w:author="Cynthia Pashley" w:date="2022-05-18T09:42:00Z"/>
          <w:b/>
          <w:sz w:val="24"/>
          <w:szCs w:val="24"/>
        </w:rPr>
      </w:pPr>
      <w:del w:id="68" w:author="Cynthia Pashley" w:date="2022-05-18T09:42:00Z">
        <w:r w:rsidRPr="009A4E44" w:rsidDel="00B65D2B">
          <w:rPr>
            <w:b/>
            <w:sz w:val="24"/>
            <w:szCs w:val="24"/>
            <w:u w:val="single"/>
          </w:rPr>
          <w:delText>NOTE TO PASTORS</w:delText>
        </w:r>
        <w:r w:rsidRPr="009A4E44" w:rsidDel="00B65D2B">
          <w:rPr>
            <w:b/>
            <w:sz w:val="24"/>
            <w:szCs w:val="24"/>
          </w:rPr>
          <w:delText xml:space="preserve">: </w:delText>
        </w:r>
        <w:r w:rsidR="00AD24D9" w:rsidRPr="001E6A3D" w:rsidDel="00B65D2B">
          <w:rPr>
            <w:b/>
            <w:sz w:val="24"/>
            <w:szCs w:val="24"/>
          </w:rPr>
          <w:delText>IT IS REQU</w:delText>
        </w:r>
        <w:r w:rsidR="00AD24D9" w:rsidDel="00B65D2B">
          <w:rPr>
            <w:b/>
            <w:sz w:val="24"/>
            <w:szCs w:val="24"/>
          </w:rPr>
          <w:delText>I</w:delText>
        </w:r>
        <w:r w:rsidR="00AD24D9" w:rsidRPr="001E6A3D" w:rsidDel="00B65D2B">
          <w:rPr>
            <w:b/>
            <w:sz w:val="24"/>
            <w:szCs w:val="24"/>
          </w:rPr>
          <w:delText>RED THAT YOU PUBLISH THIS LETTER IN THE PARISH BULLETIN AS A HALF</w:delText>
        </w:r>
        <w:r w:rsidR="00E0762E" w:rsidDel="00B65D2B">
          <w:rPr>
            <w:b/>
            <w:sz w:val="24"/>
            <w:szCs w:val="24"/>
          </w:rPr>
          <w:delText>-</w:delText>
        </w:r>
        <w:r w:rsidR="00AD24D9" w:rsidRPr="001E6A3D" w:rsidDel="00B65D2B">
          <w:rPr>
            <w:b/>
            <w:sz w:val="24"/>
            <w:szCs w:val="24"/>
          </w:rPr>
          <w:delText>PAGE OR FULL-PAGE LETTER THE WEEKEND OF</w:delText>
        </w:r>
        <w:r w:rsidR="00AD24D9" w:rsidDel="00B65D2B">
          <w:rPr>
            <w:b/>
            <w:sz w:val="24"/>
            <w:szCs w:val="24"/>
          </w:rPr>
          <w:delText xml:space="preserve"> JUNE </w:delText>
        </w:r>
        <w:r w:rsidR="00A70ECD" w:rsidDel="00B65D2B">
          <w:rPr>
            <w:b/>
            <w:sz w:val="24"/>
            <w:szCs w:val="24"/>
          </w:rPr>
          <w:delText>4</w:delText>
        </w:r>
        <w:r w:rsidR="00AD24D9" w:rsidDel="00B65D2B">
          <w:rPr>
            <w:b/>
            <w:sz w:val="24"/>
            <w:szCs w:val="24"/>
          </w:rPr>
          <w:delText>/</w:delText>
        </w:r>
        <w:r w:rsidR="00A70ECD" w:rsidDel="00B65D2B">
          <w:rPr>
            <w:b/>
            <w:sz w:val="24"/>
            <w:szCs w:val="24"/>
          </w:rPr>
          <w:delText>5</w:delText>
        </w:r>
        <w:r w:rsidR="00AD24D9" w:rsidDel="00B65D2B">
          <w:rPr>
            <w:b/>
            <w:sz w:val="24"/>
            <w:szCs w:val="24"/>
          </w:rPr>
          <w:delText>, 202</w:delText>
        </w:r>
        <w:r w:rsidR="00A70ECD" w:rsidDel="00B65D2B">
          <w:rPr>
            <w:b/>
            <w:sz w:val="24"/>
            <w:szCs w:val="24"/>
          </w:rPr>
          <w:delText>2</w:delText>
        </w:r>
        <w:r w:rsidR="00AD24D9" w:rsidRPr="001E6A3D" w:rsidDel="00B65D2B">
          <w:rPr>
            <w:b/>
            <w:sz w:val="24"/>
            <w:szCs w:val="24"/>
          </w:rPr>
          <w:delText xml:space="preserve">. THE COLLECTION WILL TAKE PLACE </w:delText>
        </w:r>
        <w:r w:rsidR="00AD24D9" w:rsidDel="00B65D2B">
          <w:rPr>
            <w:b/>
            <w:sz w:val="24"/>
            <w:szCs w:val="24"/>
          </w:rPr>
          <w:delText>JUNE 1</w:delText>
        </w:r>
        <w:r w:rsidR="00A70ECD" w:rsidDel="00B65D2B">
          <w:rPr>
            <w:b/>
            <w:sz w:val="24"/>
            <w:szCs w:val="24"/>
          </w:rPr>
          <w:delText>1</w:delText>
        </w:r>
        <w:r w:rsidR="00AD24D9" w:rsidDel="00B65D2B">
          <w:rPr>
            <w:b/>
            <w:sz w:val="24"/>
            <w:szCs w:val="24"/>
          </w:rPr>
          <w:delText>/1</w:delText>
        </w:r>
        <w:r w:rsidR="00A70ECD" w:rsidDel="00B65D2B">
          <w:rPr>
            <w:b/>
            <w:sz w:val="24"/>
            <w:szCs w:val="24"/>
          </w:rPr>
          <w:delText>2</w:delText>
        </w:r>
        <w:r w:rsidR="00AD24D9" w:rsidDel="00B65D2B">
          <w:rPr>
            <w:b/>
            <w:sz w:val="24"/>
            <w:szCs w:val="24"/>
          </w:rPr>
          <w:delText>, 20</w:delText>
        </w:r>
        <w:r w:rsidR="00A70ECD" w:rsidDel="00B65D2B">
          <w:rPr>
            <w:b/>
            <w:sz w:val="24"/>
            <w:szCs w:val="24"/>
          </w:rPr>
          <w:delText>22</w:delText>
        </w:r>
        <w:r w:rsidR="00AD24D9" w:rsidRPr="001E6A3D" w:rsidDel="00B65D2B">
          <w:rPr>
            <w:b/>
            <w:sz w:val="24"/>
            <w:szCs w:val="24"/>
          </w:rPr>
          <w:delText>. YOU ARE WELCOME TO READ THE LETTER TO PARISHIONERS</w:delText>
        </w:r>
        <w:r w:rsidR="00AD24D9" w:rsidDel="00B65D2B">
          <w:rPr>
            <w:b/>
            <w:sz w:val="24"/>
            <w:szCs w:val="24"/>
          </w:rPr>
          <w:delText xml:space="preserve">, POST </w:delText>
        </w:r>
        <w:r w:rsidR="00E0762E" w:rsidDel="00B65D2B">
          <w:rPr>
            <w:b/>
            <w:sz w:val="24"/>
            <w:szCs w:val="24"/>
          </w:rPr>
          <w:delText>IT</w:delText>
        </w:r>
        <w:r w:rsidR="00AD24D9" w:rsidDel="00B65D2B">
          <w:rPr>
            <w:b/>
            <w:sz w:val="24"/>
            <w:szCs w:val="24"/>
          </w:rPr>
          <w:delText xml:space="preserve"> ON SOCIAL MEDIA AND ON YOUR WEBSITE</w:delText>
        </w:r>
        <w:r w:rsidR="00E0762E" w:rsidDel="00B65D2B">
          <w:rPr>
            <w:b/>
            <w:sz w:val="24"/>
            <w:szCs w:val="24"/>
          </w:rPr>
          <w:delText>,</w:delText>
        </w:r>
        <w:r w:rsidR="00AD24D9" w:rsidRPr="001E6A3D" w:rsidDel="00B65D2B">
          <w:rPr>
            <w:b/>
            <w:sz w:val="24"/>
            <w:szCs w:val="24"/>
          </w:rPr>
          <w:delText xml:space="preserve"> IN ADDITION TO HAVING IT PRINTED IN THE BULLETIN.</w:delText>
        </w:r>
      </w:del>
    </w:p>
    <w:p w14:paraId="0206E71B" w14:textId="0FE88A40" w:rsidR="00213D6A" w:rsidRPr="009A4E44" w:rsidRDefault="00213D6A" w:rsidP="00B65D2B">
      <w:pPr>
        <w:rPr>
          <w:b/>
          <w:sz w:val="24"/>
          <w:szCs w:val="24"/>
        </w:rPr>
      </w:pPr>
    </w:p>
    <w:sectPr w:rsidR="00213D6A" w:rsidRPr="009A4E44"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82A3FE3-7319-4B17-8FD1-5F8E80E13B43}"/>
    <w:embedBold r:id="rId2" w:fontKey="{5FF15287-6F7A-40F2-8A6E-55F5F9A05B4F}"/>
    <w:embedItalic r:id="rId3" w:fontKey="{B49F211C-3D19-421F-A0BB-A9C6A1D82512}"/>
  </w:font>
  <w:font w:name="Arial Black">
    <w:panose1 w:val="020B0A04020102020204"/>
    <w:charset w:val="00"/>
    <w:family w:val="swiss"/>
    <w:pitch w:val="variable"/>
    <w:sig w:usb0="A00002AF" w:usb1="400078FB" w:usb2="00000000" w:usb3="00000000" w:csb0="0000009F" w:csb1="00000000"/>
    <w:embedRegular r:id="rId4" w:fontKey="{8C4E6865-B364-4557-A9BB-AD6EC3236ACF}"/>
  </w:font>
  <w:font w:name="UnivrstyRoman BT">
    <w:altName w:val="Courier New"/>
    <w:charset w:val="00"/>
    <w:family w:val="decorative"/>
    <w:pitch w:val="variable"/>
    <w:sig w:usb0="00000087" w:usb1="00000000" w:usb2="00000000" w:usb3="00000000" w:csb0="0000001B" w:csb1="00000000"/>
    <w:embedRegular r:id="rId5" w:fontKey="{B70422BE-A03F-4BE8-B813-3664633B753D}"/>
  </w:font>
  <w:font w:name="Arial">
    <w:panose1 w:val="020B0604020202020204"/>
    <w:charset w:val="00"/>
    <w:family w:val="swiss"/>
    <w:pitch w:val="variable"/>
    <w:sig w:usb0="E0002EFF" w:usb1="C000785B" w:usb2="00000009" w:usb3="00000000" w:csb0="000001FF" w:csb1="00000000"/>
    <w:embedRegular r:id="rId6" w:fontKey="{9CB7C329-2D3D-4586-B86F-D7CD9B37DE71}"/>
  </w:font>
  <w:font w:name="Tahoma">
    <w:panose1 w:val="020B0604030504040204"/>
    <w:charset w:val="00"/>
    <w:family w:val="swiss"/>
    <w:pitch w:val="variable"/>
    <w:sig w:usb0="E1002EFF" w:usb1="C000605B" w:usb2="00000029" w:usb3="00000000" w:csb0="000101FF" w:csb1="00000000"/>
    <w:embedRegular r:id="rId7" w:fontKey="{84C563FC-141F-4B6C-A059-9AC4A540F0B3}"/>
  </w:font>
  <w:font w:name="Times">
    <w:panose1 w:val="02020603050405020304"/>
    <w:charset w:val="00"/>
    <w:family w:val="roman"/>
    <w:pitch w:val="variable"/>
    <w:sig w:usb0="E0002EFF" w:usb1="C000785B" w:usb2="00000009" w:usb3="00000000" w:csb0="000001FF" w:csb1="00000000"/>
    <w:embedRegular r:id="rId8" w:fontKey="{098A56B6-7D49-4905-B17B-7CB4F30E0040}"/>
  </w:font>
  <w:font w:name="Courier New">
    <w:panose1 w:val="02070309020205020404"/>
    <w:charset w:val="00"/>
    <w:family w:val="modern"/>
    <w:pitch w:val="fixed"/>
    <w:sig w:usb0="E0002EFF" w:usb1="C0007843" w:usb2="00000009" w:usb3="00000000" w:csb0="000001FF" w:csb1="00000000"/>
    <w:embedRegular r:id="rId9" w:fontKey="{1E70B566-E80B-40F0-9BCC-62181768025B}"/>
  </w:font>
  <w:font w:name="Cambria">
    <w:panose1 w:val="02040503050406030204"/>
    <w:charset w:val="00"/>
    <w:family w:val="roman"/>
    <w:pitch w:val="variable"/>
    <w:sig w:usb0="E00006FF" w:usb1="420024FF" w:usb2="02000000" w:usb3="00000000" w:csb0="0000019F" w:csb1="00000000"/>
    <w:embedRegular r:id="rId10" w:fontKey="{E3D32CE0-2B15-499F-ADD2-0DD374EF1865}"/>
  </w:font>
  <w:font w:name="Calibri">
    <w:panose1 w:val="020F0502020204030204"/>
    <w:charset w:val="00"/>
    <w:family w:val="swiss"/>
    <w:pitch w:val="variable"/>
    <w:sig w:usb0="E4002EFF" w:usb1="C000247B" w:usb2="00000009" w:usb3="00000000" w:csb0="000001FF" w:csb1="00000000"/>
    <w:embedRegular r:id="rId11" w:fontKey="{9CC02091-9E50-49B9-836D-172B4885E7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644159625">
    <w:abstractNumId w:val="0"/>
  </w:num>
  <w:num w:numId="2" w16cid:durableId="1419985301">
    <w:abstractNumId w:val="2"/>
  </w:num>
  <w:num w:numId="3" w16cid:durableId="16026867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ynthia Pashley">
    <w15:presenceInfo w15:providerId="AD" w15:userId="S::cpashley@diocesepb.org::0165b31b-6a51-42da-8114-035d15bca4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4ED4"/>
    <w:rsid w:val="00015C0A"/>
    <w:rsid w:val="00023A2B"/>
    <w:rsid w:val="00023DC3"/>
    <w:rsid w:val="00027489"/>
    <w:rsid w:val="000276C1"/>
    <w:rsid w:val="0002776C"/>
    <w:rsid w:val="0003490C"/>
    <w:rsid w:val="00052902"/>
    <w:rsid w:val="0005788E"/>
    <w:rsid w:val="0007079D"/>
    <w:rsid w:val="000B1BD8"/>
    <w:rsid w:val="000B411F"/>
    <w:rsid w:val="000E0B4B"/>
    <w:rsid w:val="000E7033"/>
    <w:rsid w:val="000F07AA"/>
    <w:rsid w:val="001271D8"/>
    <w:rsid w:val="00137B07"/>
    <w:rsid w:val="001476B6"/>
    <w:rsid w:val="001B77C0"/>
    <w:rsid w:val="001C695F"/>
    <w:rsid w:val="001D6DF0"/>
    <w:rsid w:val="001E74AD"/>
    <w:rsid w:val="0020734D"/>
    <w:rsid w:val="00213D1E"/>
    <w:rsid w:val="00213D6A"/>
    <w:rsid w:val="00244E66"/>
    <w:rsid w:val="002641D4"/>
    <w:rsid w:val="002754B1"/>
    <w:rsid w:val="0028251C"/>
    <w:rsid w:val="002C1292"/>
    <w:rsid w:val="002D68AB"/>
    <w:rsid w:val="002D6C24"/>
    <w:rsid w:val="002F324F"/>
    <w:rsid w:val="002F53DE"/>
    <w:rsid w:val="0030329E"/>
    <w:rsid w:val="00315523"/>
    <w:rsid w:val="00315579"/>
    <w:rsid w:val="003336B8"/>
    <w:rsid w:val="00335E74"/>
    <w:rsid w:val="003373F0"/>
    <w:rsid w:val="00347704"/>
    <w:rsid w:val="00352129"/>
    <w:rsid w:val="00371218"/>
    <w:rsid w:val="00392C53"/>
    <w:rsid w:val="003A1635"/>
    <w:rsid w:val="003D3619"/>
    <w:rsid w:val="003D6C6E"/>
    <w:rsid w:val="003E4D2D"/>
    <w:rsid w:val="0040595E"/>
    <w:rsid w:val="00405E20"/>
    <w:rsid w:val="004127FB"/>
    <w:rsid w:val="0042090F"/>
    <w:rsid w:val="00431B6F"/>
    <w:rsid w:val="004376FC"/>
    <w:rsid w:val="0044570C"/>
    <w:rsid w:val="00446DE0"/>
    <w:rsid w:val="004549F6"/>
    <w:rsid w:val="0045579C"/>
    <w:rsid w:val="00456E81"/>
    <w:rsid w:val="004B228E"/>
    <w:rsid w:val="004D2750"/>
    <w:rsid w:val="004E579E"/>
    <w:rsid w:val="004F20EB"/>
    <w:rsid w:val="004F37FB"/>
    <w:rsid w:val="005305EC"/>
    <w:rsid w:val="005337BD"/>
    <w:rsid w:val="0054017D"/>
    <w:rsid w:val="00540894"/>
    <w:rsid w:val="00561350"/>
    <w:rsid w:val="00564E39"/>
    <w:rsid w:val="0059031C"/>
    <w:rsid w:val="00597744"/>
    <w:rsid w:val="005C627A"/>
    <w:rsid w:val="005D66F9"/>
    <w:rsid w:val="005E755E"/>
    <w:rsid w:val="006021E0"/>
    <w:rsid w:val="00624521"/>
    <w:rsid w:val="00651602"/>
    <w:rsid w:val="006A297C"/>
    <w:rsid w:val="006A7673"/>
    <w:rsid w:val="006C6C76"/>
    <w:rsid w:val="006F6508"/>
    <w:rsid w:val="00713C5E"/>
    <w:rsid w:val="00720CA0"/>
    <w:rsid w:val="0074740B"/>
    <w:rsid w:val="00764A02"/>
    <w:rsid w:val="00765235"/>
    <w:rsid w:val="0079785F"/>
    <w:rsid w:val="007A0D7C"/>
    <w:rsid w:val="007C7000"/>
    <w:rsid w:val="007D5F66"/>
    <w:rsid w:val="007D7CF7"/>
    <w:rsid w:val="007F00CA"/>
    <w:rsid w:val="007F23E0"/>
    <w:rsid w:val="00815914"/>
    <w:rsid w:val="00826913"/>
    <w:rsid w:val="008667AC"/>
    <w:rsid w:val="00871CE4"/>
    <w:rsid w:val="008C2C27"/>
    <w:rsid w:val="008C2F83"/>
    <w:rsid w:val="008D6E3C"/>
    <w:rsid w:val="008E35D3"/>
    <w:rsid w:val="009222A4"/>
    <w:rsid w:val="00922C7C"/>
    <w:rsid w:val="009376BD"/>
    <w:rsid w:val="009738B1"/>
    <w:rsid w:val="00975A43"/>
    <w:rsid w:val="009A1B78"/>
    <w:rsid w:val="009A4E44"/>
    <w:rsid w:val="009B14AC"/>
    <w:rsid w:val="009B43F3"/>
    <w:rsid w:val="009B4A79"/>
    <w:rsid w:val="009E236A"/>
    <w:rsid w:val="009E6920"/>
    <w:rsid w:val="009F61B5"/>
    <w:rsid w:val="009F7D5B"/>
    <w:rsid w:val="00A12C84"/>
    <w:rsid w:val="00A43B6C"/>
    <w:rsid w:val="00A70ECD"/>
    <w:rsid w:val="00A84018"/>
    <w:rsid w:val="00AB03E8"/>
    <w:rsid w:val="00AB1797"/>
    <w:rsid w:val="00AC4EB3"/>
    <w:rsid w:val="00AC7396"/>
    <w:rsid w:val="00AD24D9"/>
    <w:rsid w:val="00AD4F17"/>
    <w:rsid w:val="00B16853"/>
    <w:rsid w:val="00B24174"/>
    <w:rsid w:val="00B511F3"/>
    <w:rsid w:val="00B65D2B"/>
    <w:rsid w:val="00B95103"/>
    <w:rsid w:val="00B973FA"/>
    <w:rsid w:val="00BA4717"/>
    <w:rsid w:val="00BD203A"/>
    <w:rsid w:val="00BD4811"/>
    <w:rsid w:val="00BE0D9C"/>
    <w:rsid w:val="00BF3CDD"/>
    <w:rsid w:val="00C04C6E"/>
    <w:rsid w:val="00C06653"/>
    <w:rsid w:val="00C125A5"/>
    <w:rsid w:val="00C12679"/>
    <w:rsid w:val="00C12930"/>
    <w:rsid w:val="00C4439C"/>
    <w:rsid w:val="00C51095"/>
    <w:rsid w:val="00C51646"/>
    <w:rsid w:val="00C52959"/>
    <w:rsid w:val="00C61707"/>
    <w:rsid w:val="00C93E0A"/>
    <w:rsid w:val="00CA194C"/>
    <w:rsid w:val="00CA7E82"/>
    <w:rsid w:val="00CC56A0"/>
    <w:rsid w:val="00CD4061"/>
    <w:rsid w:val="00CE56A8"/>
    <w:rsid w:val="00CE76F2"/>
    <w:rsid w:val="00D02280"/>
    <w:rsid w:val="00D20EA3"/>
    <w:rsid w:val="00D21A2A"/>
    <w:rsid w:val="00D33601"/>
    <w:rsid w:val="00D340C0"/>
    <w:rsid w:val="00D51E82"/>
    <w:rsid w:val="00D5737E"/>
    <w:rsid w:val="00D840F7"/>
    <w:rsid w:val="00DB7269"/>
    <w:rsid w:val="00DC44B1"/>
    <w:rsid w:val="00DD16F8"/>
    <w:rsid w:val="00DD3D39"/>
    <w:rsid w:val="00DD5CFE"/>
    <w:rsid w:val="00DF46A7"/>
    <w:rsid w:val="00E02632"/>
    <w:rsid w:val="00E02DA1"/>
    <w:rsid w:val="00E06A44"/>
    <w:rsid w:val="00E0762E"/>
    <w:rsid w:val="00E4342A"/>
    <w:rsid w:val="00E44D90"/>
    <w:rsid w:val="00E51835"/>
    <w:rsid w:val="00E62C1B"/>
    <w:rsid w:val="00E740E2"/>
    <w:rsid w:val="00E950A0"/>
    <w:rsid w:val="00EA3909"/>
    <w:rsid w:val="00EB649F"/>
    <w:rsid w:val="00EC0BF0"/>
    <w:rsid w:val="00ED0BFB"/>
    <w:rsid w:val="00ED4761"/>
    <w:rsid w:val="00F12B6C"/>
    <w:rsid w:val="00F1488D"/>
    <w:rsid w:val="00F30842"/>
    <w:rsid w:val="00F3499E"/>
    <w:rsid w:val="00F50E23"/>
    <w:rsid w:val="00F57C87"/>
    <w:rsid w:val="00F708A4"/>
    <w:rsid w:val="00F70D5A"/>
    <w:rsid w:val="00FA4AD6"/>
    <w:rsid w:val="00FA77C4"/>
    <w:rsid w:val="00FB3B28"/>
    <w:rsid w:val="00FC26D3"/>
    <w:rsid w:val="00FC2E6B"/>
    <w:rsid w:val="00FD3871"/>
    <w:rsid w:val="00FF3732"/>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A246A71"/>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FC2E6B"/>
    <w:rPr>
      <w:color w:val="605E5C"/>
      <w:shd w:val="clear" w:color="auto" w:fill="E1DFDD"/>
    </w:rPr>
  </w:style>
  <w:style w:type="paragraph" w:styleId="Revision">
    <w:name w:val="Revision"/>
    <w:hidden/>
    <w:uiPriority w:val="99"/>
    <w:semiHidden/>
    <w:rsid w:val="006A2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39887">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15</TotalTime>
  <Pages>1</Pages>
  <Words>309</Words>
  <Characters>3420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3</cp:revision>
  <cp:lastPrinted>2021-05-14T19:54:00Z</cp:lastPrinted>
  <dcterms:created xsi:type="dcterms:W3CDTF">2022-05-06T16:36:00Z</dcterms:created>
  <dcterms:modified xsi:type="dcterms:W3CDTF">2022-05-18T13:45:00Z</dcterms:modified>
</cp:coreProperties>
</file>